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B49EA" w14:textId="2F77AA03" w:rsidR="00182ECE" w:rsidRDefault="00B16289" w:rsidP="00212573">
      <w:pPr>
        <w:ind w:left="-284"/>
      </w:pPr>
      <w:bookmarkStart w:id="0" w:name="_Hlk165275064"/>
      <w:r w:rsidRPr="00B16289">
        <w:rPr>
          <w:noProof/>
        </w:rPr>
        <w:drawing>
          <wp:anchor distT="0" distB="0" distL="114300" distR="114300" simplePos="0" relativeHeight="251658241" behindDoc="0" locked="0" layoutInCell="1" allowOverlap="1" wp14:anchorId="1E591D38" wp14:editId="1465CB32">
            <wp:simplePos x="0" y="0"/>
            <wp:positionH relativeFrom="page">
              <wp:align>right</wp:align>
            </wp:positionH>
            <wp:positionV relativeFrom="paragraph">
              <wp:posOffset>-902677</wp:posOffset>
            </wp:positionV>
            <wp:extent cx="7540185" cy="1299108"/>
            <wp:effectExtent l="0" t="0" r="3810" b="0"/>
            <wp:wrapNone/>
            <wp:docPr id="1756932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32072" name=""/>
                    <pic:cNvPicPr/>
                  </pic:nvPicPr>
                  <pic:blipFill>
                    <a:blip r:embed="rId8">
                      <a:extLst>
                        <a:ext uri="{28A0092B-C50C-407E-A947-70E740481C1C}">
                          <a14:useLocalDpi xmlns:a14="http://schemas.microsoft.com/office/drawing/2010/main" val="0"/>
                        </a:ext>
                      </a:extLst>
                    </a:blip>
                    <a:stretch>
                      <a:fillRect/>
                    </a:stretch>
                  </pic:blipFill>
                  <pic:spPr>
                    <a:xfrm>
                      <a:off x="0" y="0"/>
                      <a:ext cx="7540185" cy="1299108"/>
                    </a:xfrm>
                    <a:prstGeom prst="rect">
                      <a:avLst/>
                    </a:prstGeom>
                  </pic:spPr>
                </pic:pic>
              </a:graphicData>
            </a:graphic>
            <wp14:sizeRelH relativeFrom="page">
              <wp14:pctWidth>0</wp14:pctWidth>
            </wp14:sizeRelH>
            <wp14:sizeRelV relativeFrom="page">
              <wp14:pctHeight>0</wp14:pctHeight>
            </wp14:sizeRelV>
          </wp:anchor>
        </w:drawing>
      </w:r>
    </w:p>
    <w:p w14:paraId="03D24739" w14:textId="1CC20A83" w:rsidR="00545C5D" w:rsidRDefault="00B16289">
      <w:r w:rsidRPr="00C54B53">
        <w:rPr>
          <w:noProof/>
        </w:rPr>
        <w:drawing>
          <wp:anchor distT="0" distB="0" distL="114300" distR="114300" simplePos="0" relativeHeight="251658240" behindDoc="1" locked="0" layoutInCell="1" allowOverlap="1" wp14:anchorId="72A593BA" wp14:editId="4EE3C944">
            <wp:simplePos x="0" y="0"/>
            <wp:positionH relativeFrom="page">
              <wp:align>right</wp:align>
            </wp:positionH>
            <wp:positionV relativeFrom="paragraph">
              <wp:posOffset>58273</wp:posOffset>
            </wp:positionV>
            <wp:extent cx="7567245" cy="2620004"/>
            <wp:effectExtent l="0" t="0" r="0" b="9525"/>
            <wp:wrapNone/>
            <wp:docPr id="2044059171" name="Picture 1" descr="A child wearing safety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59171" name="Picture 1" descr="A child wearing safety glasses&#10;&#10;Description automatically generated"/>
                    <pic:cNvPicPr/>
                  </pic:nvPicPr>
                  <pic:blipFill rotWithShape="1">
                    <a:blip r:embed="rId9" cstate="print">
                      <a:extLst>
                        <a:ext uri="{28A0092B-C50C-407E-A947-70E740481C1C}">
                          <a14:useLocalDpi xmlns:a14="http://schemas.microsoft.com/office/drawing/2010/main" val="0"/>
                        </a:ext>
                      </a:extLst>
                    </a:blip>
                    <a:srcRect t="14500" b="2040"/>
                    <a:stretch/>
                  </pic:blipFill>
                  <pic:spPr bwMode="auto">
                    <a:xfrm>
                      <a:off x="0" y="0"/>
                      <a:ext cx="7567245" cy="26200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F4E0B4" w14:textId="48D195B8" w:rsidR="00545C5D" w:rsidRDefault="00545C5D"/>
    <w:p w14:paraId="16A6D47C" w14:textId="77777777" w:rsidR="00B16289" w:rsidRDefault="00B16289"/>
    <w:p w14:paraId="6C1F6646" w14:textId="77777777" w:rsidR="00B16289" w:rsidRDefault="00B16289"/>
    <w:p w14:paraId="2772A48F" w14:textId="77777777" w:rsidR="00B16289" w:rsidRDefault="00B16289"/>
    <w:p w14:paraId="067AE5A1" w14:textId="77777777" w:rsidR="00B16289" w:rsidRDefault="00B16289"/>
    <w:p w14:paraId="1AFF217F" w14:textId="77777777" w:rsidR="00B16289" w:rsidRDefault="00B16289"/>
    <w:p w14:paraId="353501F3" w14:textId="77777777" w:rsidR="00B16289" w:rsidRDefault="00B16289"/>
    <w:p w14:paraId="0DE34DFC" w14:textId="113269FA" w:rsidR="00B16289" w:rsidRDefault="00B655CF">
      <w:r>
        <w:rPr>
          <w:rFonts w:ascii="Roboto" w:hAnsi="Roboto"/>
          <w:noProof/>
        </w:rPr>
        <mc:AlternateContent>
          <mc:Choice Requires="wps">
            <w:drawing>
              <wp:anchor distT="0" distB="0" distL="114300" distR="114300" simplePos="0" relativeHeight="251658243" behindDoc="1" locked="0" layoutInCell="1" allowOverlap="1" wp14:anchorId="41586E0E" wp14:editId="7E2282B7">
                <wp:simplePos x="0" y="0"/>
                <wp:positionH relativeFrom="page">
                  <wp:align>left</wp:align>
                </wp:positionH>
                <wp:positionV relativeFrom="paragraph">
                  <wp:posOffset>200172</wp:posOffset>
                </wp:positionV>
                <wp:extent cx="7584831" cy="6752492"/>
                <wp:effectExtent l="0" t="0" r="16510" b="10795"/>
                <wp:wrapNone/>
                <wp:docPr id="1474158671" name="Rectangle 1"/>
                <wp:cNvGraphicFramePr/>
                <a:graphic xmlns:a="http://schemas.openxmlformats.org/drawingml/2006/main">
                  <a:graphicData uri="http://schemas.microsoft.com/office/word/2010/wordprocessingShape">
                    <wps:wsp>
                      <wps:cNvSpPr/>
                      <wps:spPr>
                        <a:xfrm>
                          <a:off x="0" y="0"/>
                          <a:ext cx="7584831" cy="6752492"/>
                        </a:xfrm>
                        <a:prstGeom prst="rect">
                          <a:avLst/>
                        </a:prstGeom>
                        <a:solidFill>
                          <a:srgbClr val="2E586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BF4EECB">
              <v:rect id="Rectangle 1" style="position:absolute;margin-left:0;margin-top:15.75pt;width:597.25pt;height:531.7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2e5861" strokecolor="#030e13 [484]" strokeweight="1pt" w14:anchorId="571E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">
                <w10:wrap anchorx="page"/>
              </v:rect>
            </w:pict>
          </mc:Fallback>
        </mc:AlternateContent>
      </w:r>
      <w:r w:rsidR="00A64B5E" w:rsidRPr="00A64B5E">
        <w:rPr>
          <w:rFonts w:ascii="Roboto" w:hAnsi="Roboto"/>
          <w:noProof/>
        </w:rPr>
        <w:drawing>
          <wp:anchor distT="0" distB="0" distL="114300" distR="114300" simplePos="0" relativeHeight="251658242" behindDoc="0" locked="0" layoutInCell="1" allowOverlap="1" wp14:anchorId="53A503FA" wp14:editId="4AD54699">
            <wp:simplePos x="0" y="0"/>
            <wp:positionH relativeFrom="page">
              <wp:posOffset>-94322</wp:posOffset>
            </wp:positionH>
            <wp:positionV relativeFrom="paragraph">
              <wp:posOffset>122409</wp:posOffset>
            </wp:positionV>
            <wp:extent cx="7762993" cy="76200"/>
            <wp:effectExtent l="0" t="0" r="9525" b="0"/>
            <wp:wrapNone/>
            <wp:docPr id="1110163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163382" name=""/>
                    <pic:cNvPicPr/>
                  </pic:nvPicPr>
                  <pic:blipFill rotWithShape="1">
                    <a:blip r:embed="rId10">
                      <a:extLst>
                        <a:ext uri="{28A0092B-C50C-407E-A947-70E740481C1C}">
                          <a14:useLocalDpi xmlns:a14="http://schemas.microsoft.com/office/drawing/2010/main" val="0"/>
                        </a:ext>
                      </a:extLst>
                    </a:blip>
                    <a:srcRect b="34781"/>
                    <a:stretch/>
                  </pic:blipFill>
                  <pic:spPr bwMode="auto">
                    <a:xfrm>
                      <a:off x="0" y="0"/>
                      <a:ext cx="7762993" cy="7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57A6B7" w14:textId="456EE3F4" w:rsidR="00334C75" w:rsidRPr="00334C75" w:rsidRDefault="00334C75" w:rsidP="00334C75">
      <w:pPr>
        <w:ind w:left="426" w:right="-360"/>
        <w:rPr>
          <w:rFonts w:ascii="Roboto" w:hAnsi="Roboto"/>
          <w:color w:val="FFFFFF" w:themeColor="background1"/>
          <w:sz w:val="22"/>
          <w:szCs w:val="22"/>
        </w:rPr>
      </w:pPr>
    </w:p>
    <w:p w14:paraId="7AFFF519" w14:textId="0ACF842C" w:rsidR="007E0A61" w:rsidRPr="00B655CF" w:rsidRDefault="003A2CF4" w:rsidP="00814901">
      <w:pPr>
        <w:ind w:left="426" w:right="-360"/>
        <w:rPr>
          <w:rFonts w:ascii="Roboto" w:hAnsi="Roboto"/>
          <w:color w:val="FFFFFF" w:themeColor="background1"/>
          <w:sz w:val="22"/>
          <w:szCs w:val="22"/>
        </w:rPr>
      </w:pPr>
      <w:r w:rsidRPr="00B655CF">
        <w:rPr>
          <w:rFonts w:ascii="Roboto" w:hAnsi="Roboto"/>
          <w:color w:val="FFFFFF" w:themeColor="background1"/>
          <w:sz w:val="22"/>
          <w:szCs w:val="22"/>
        </w:rPr>
        <w:t>The Learning Community Trust is a multi-academy trust which spans education for children and</w:t>
      </w:r>
      <w:r w:rsidR="00B655CF" w:rsidRPr="00B655CF">
        <w:rPr>
          <w:rFonts w:ascii="Roboto" w:hAnsi="Roboto"/>
          <w:color w:val="FFFFFF" w:themeColor="background1"/>
          <w:sz w:val="22"/>
          <w:szCs w:val="22"/>
        </w:rPr>
        <w:t xml:space="preserve"> </w:t>
      </w:r>
      <w:r w:rsidRPr="00B655CF">
        <w:rPr>
          <w:rFonts w:ascii="Roboto" w:hAnsi="Roboto"/>
          <w:color w:val="FFFFFF" w:themeColor="background1"/>
          <w:sz w:val="22"/>
          <w:szCs w:val="22"/>
        </w:rPr>
        <w:t xml:space="preserve">young people from the age of 2 years old through to 16 years old, and up to 25 years old in our </w:t>
      </w:r>
      <w:r w:rsidR="00B655CF" w:rsidRPr="00B655CF">
        <w:rPr>
          <w:rFonts w:ascii="Roboto" w:hAnsi="Roboto"/>
          <w:color w:val="FFFFFF" w:themeColor="background1"/>
          <w:sz w:val="22"/>
          <w:szCs w:val="22"/>
        </w:rPr>
        <w:t>specialist settings</w:t>
      </w:r>
      <w:r w:rsidRPr="00B655CF">
        <w:rPr>
          <w:rFonts w:ascii="Roboto" w:hAnsi="Roboto"/>
          <w:color w:val="FFFFFF" w:themeColor="background1"/>
          <w:sz w:val="22"/>
          <w:szCs w:val="22"/>
        </w:rPr>
        <w:t>. We have an excellent reputation both regionally and nationally and are proud to place our pupils, staff and families at the heart of everything we do. We want our pupils to thrive, enjoy school, and understand the importance of respect for others.</w:t>
      </w:r>
    </w:p>
    <w:p w14:paraId="6FB8BB1B" w14:textId="5BEEB0BC" w:rsidR="00C91C01" w:rsidRPr="00B655CF" w:rsidRDefault="007E0A61" w:rsidP="004B68E5">
      <w:pPr>
        <w:ind w:left="426" w:right="-360"/>
        <w:rPr>
          <w:rFonts w:ascii="Roboto" w:hAnsi="Roboto"/>
          <w:color w:val="FFFFFF" w:themeColor="background1"/>
          <w:sz w:val="22"/>
          <w:szCs w:val="22"/>
        </w:rPr>
      </w:pPr>
      <w:r w:rsidRPr="00B655CF">
        <w:rPr>
          <w:rFonts w:ascii="Roboto" w:hAnsi="Roboto"/>
          <w:color w:val="FFFFFF" w:themeColor="background1"/>
          <w:sz w:val="22"/>
          <w:szCs w:val="22"/>
        </w:rPr>
        <w:t>We believe that pupils should have access to a formidable educational experience, ensuring a mindset for success and a readiness to thrive, preparing them for their futures as global citizens. The Learning Community Trust exists because we have a commitment and passion for providing great academies for our communities. We acknowledge and celebrate the distinctness and individuality of each academy’s community; we celebrate equality, diversity, inclusivity and individuality because we believe that we have far more in common than that which divides us.</w:t>
      </w:r>
    </w:p>
    <w:p w14:paraId="417A92B5" w14:textId="2E33B3AD" w:rsidR="00C91C01" w:rsidRPr="00C91C01" w:rsidRDefault="00C91C01" w:rsidP="004B68E5">
      <w:pPr>
        <w:ind w:left="426" w:right="-360"/>
        <w:rPr>
          <w:rFonts w:ascii="Roboto" w:hAnsi="Roboto"/>
          <w:color w:val="FFFFFF" w:themeColor="background1"/>
          <w:sz w:val="22"/>
          <w:szCs w:val="22"/>
        </w:rPr>
      </w:pPr>
      <w:r w:rsidRPr="00C91C01">
        <w:rPr>
          <w:rFonts w:ascii="Roboto" w:hAnsi="Roboto"/>
          <w:color w:val="FFFFFF" w:themeColor="background1"/>
          <w:sz w:val="22"/>
          <w:szCs w:val="22"/>
        </w:rPr>
        <w:t>The trust academies span across the education sector, with primaries, secondaries, and specialist academies. This means we are responsible for thousands of pupils and staff across our campuses; we take that responsibility very seriously. Each academy is individual and has its own distinctive ethos. However, we all share the same LCT value, to support all our pupils to ensure that – regardless of their background or starting point – they can achieve exceptional educational outcomes.</w:t>
      </w:r>
    </w:p>
    <w:p w14:paraId="165AFA28" w14:textId="5496FCE0" w:rsidR="00C91C01" w:rsidRPr="00C91C01" w:rsidRDefault="00C91C01" w:rsidP="004B68E5">
      <w:pPr>
        <w:ind w:left="426" w:right="-360"/>
        <w:rPr>
          <w:rFonts w:ascii="Roboto" w:hAnsi="Roboto"/>
          <w:color w:val="FFFFFF" w:themeColor="background1"/>
          <w:sz w:val="22"/>
          <w:szCs w:val="22"/>
        </w:rPr>
      </w:pPr>
      <w:r w:rsidRPr="00C91C01">
        <w:rPr>
          <w:rFonts w:ascii="Roboto" w:hAnsi="Roboto"/>
          <w:color w:val="FFFFFF" w:themeColor="background1"/>
          <w:sz w:val="22"/>
          <w:szCs w:val="22"/>
        </w:rPr>
        <w:t>Our absolute focus is to provide the highest quality of education and pastoral care in our academies, developing compassionate, resilient and inspirational young people who can thrive within an ever-changing global community.</w:t>
      </w:r>
    </w:p>
    <w:p w14:paraId="3AAD4738" w14:textId="34681D79" w:rsidR="00C74035" w:rsidRPr="00B655CF" w:rsidRDefault="00271BB9" w:rsidP="00C74035">
      <w:pPr>
        <w:ind w:left="426" w:right="-360"/>
        <w:rPr>
          <w:rFonts w:ascii="Roboto" w:hAnsi="Roboto"/>
          <w:color w:val="FFFFFF" w:themeColor="background1"/>
          <w:sz w:val="22"/>
          <w:szCs w:val="22"/>
        </w:rPr>
      </w:pPr>
      <w:r w:rsidRPr="00B655CF">
        <w:rPr>
          <w:rFonts w:ascii="Roboto" w:hAnsi="Roboto"/>
          <w:color w:val="FFFFFF" w:themeColor="background1"/>
          <w:sz w:val="22"/>
          <w:szCs w:val="22"/>
        </w:rPr>
        <w:t>Staff members across our Trust benefit from a broad spectrum of training opportunities, including nationally recognised development programs, all tailored to support the specific needs of our academies and their personnel. Whether you are beginning your journey in education or are an experienced leader, we are here to ensure you reach your fullest potential.</w:t>
      </w:r>
    </w:p>
    <w:p w14:paraId="5747E5F2" w14:textId="7B01D82C" w:rsidR="00A36666" w:rsidRDefault="00A36666" w:rsidP="00C74035">
      <w:pPr>
        <w:spacing w:after="0"/>
        <w:ind w:left="426" w:right="-360"/>
        <w:rPr>
          <w:rFonts w:ascii="Roboto" w:hAnsi="Roboto"/>
          <w:color w:val="FFFFFF" w:themeColor="background1"/>
          <w:sz w:val="22"/>
          <w:szCs w:val="22"/>
        </w:rPr>
      </w:pPr>
    </w:p>
    <w:p w14:paraId="2CCED525" w14:textId="66E43D32" w:rsidR="00C91C01" w:rsidRPr="00334C75" w:rsidRDefault="00D13E7B" w:rsidP="00334C75">
      <w:pPr>
        <w:spacing w:after="0"/>
        <w:ind w:left="426" w:right="-360"/>
        <w:rPr>
          <w:rFonts w:ascii="Roboto" w:hAnsi="Roboto"/>
          <w:color w:val="FFFFFF" w:themeColor="background1"/>
          <w:sz w:val="22"/>
          <w:szCs w:val="22"/>
        </w:rPr>
      </w:pPr>
      <w:r w:rsidRPr="00B655CF">
        <w:rPr>
          <w:rFonts w:ascii="Roboto" w:hAnsi="Roboto"/>
          <w:color w:val="FFFFFF" w:themeColor="background1"/>
          <w:sz w:val="22"/>
          <w:szCs w:val="22"/>
        </w:rPr>
        <w:t>For more information about the Learning Community Trust, and our academies please visit:</w:t>
      </w:r>
      <w:r w:rsidRPr="006457DD">
        <w:rPr>
          <w:rFonts w:ascii="Roboto" w:hAnsi="Roboto"/>
          <w:color w:val="FFFFFF" w:themeColor="background1"/>
          <w:sz w:val="22"/>
          <w:szCs w:val="22"/>
        </w:rPr>
        <w:t xml:space="preserve"> </w:t>
      </w:r>
      <w:proofErr w:type="gramStart"/>
      <w:r w:rsidR="006457DD" w:rsidRPr="006457DD">
        <w:rPr>
          <w:color w:val="FFFFFF" w:themeColor="background1"/>
        </w:rPr>
        <w:t>lct.education</w:t>
      </w:r>
      <w:proofErr w:type="gramEnd"/>
      <w:r w:rsidR="006457DD" w:rsidRPr="006457DD">
        <w:rPr>
          <w:color w:val="FFFFFF" w:themeColor="background1"/>
        </w:rPr>
        <w:t xml:space="preserve"> </w:t>
      </w:r>
      <w:r w:rsidR="00332D92">
        <w:br w:type="page"/>
      </w:r>
    </w:p>
    <w:tbl>
      <w:tblPr>
        <w:tblStyle w:val="TableGrid"/>
        <w:tblW w:w="10910" w:type="dxa"/>
        <w:tblLook w:val="04A0" w:firstRow="1" w:lastRow="0" w:firstColumn="1" w:lastColumn="0" w:noHBand="0" w:noVBand="1"/>
      </w:tblPr>
      <w:tblGrid>
        <w:gridCol w:w="1272"/>
        <w:gridCol w:w="551"/>
        <w:gridCol w:w="190"/>
        <w:gridCol w:w="648"/>
        <w:gridCol w:w="164"/>
        <w:gridCol w:w="854"/>
        <w:gridCol w:w="632"/>
        <w:gridCol w:w="1104"/>
        <w:gridCol w:w="165"/>
        <w:gridCol w:w="1703"/>
        <w:gridCol w:w="818"/>
        <w:gridCol w:w="991"/>
        <w:gridCol w:w="186"/>
        <w:gridCol w:w="1632"/>
      </w:tblGrid>
      <w:tr w:rsidR="0085607C" w:rsidRPr="0029001D" w14:paraId="2116F212" w14:textId="77777777" w:rsidTr="00697CB0">
        <w:trPr>
          <w:trHeight w:val="300"/>
        </w:trPr>
        <w:tc>
          <w:tcPr>
            <w:tcW w:w="1823" w:type="dxa"/>
            <w:gridSpan w:val="2"/>
            <w:tcBorders>
              <w:top w:val="single" w:sz="4" w:space="0" w:color="auto"/>
              <w:left w:val="single" w:sz="4" w:space="0" w:color="auto"/>
              <w:bottom w:val="single" w:sz="4" w:space="0" w:color="auto"/>
              <w:right w:val="nil"/>
            </w:tcBorders>
            <w:shd w:val="clear" w:color="auto" w:fill="2E5861"/>
          </w:tcPr>
          <w:p w14:paraId="78C586BB" w14:textId="54A98C5C" w:rsidR="00524890" w:rsidRPr="00E915A6" w:rsidRDefault="00C65E1F" w:rsidP="5FF786EF">
            <w:pPr>
              <w:rPr>
                <w:rFonts w:ascii="Calibri" w:eastAsia="Calibri" w:hAnsi="Calibri" w:cs="Calibri"/>
              </w:rPr>
            </w:pPr>
            <w:r w:rsidRPr="00C65E1F">
              <w:rPr>
                <w:rFonts w:ascii="Roboto" w:hAnsi="Roboto"/>
                <w:noProof/>
              </w:rPr>
              <w:lastRenderedPageBreak/>
              <w:drawing>
                <wp:anchor distT="0" distB="0" distL="114300" distR="114300" simplePos="0" relativeHeight="251658245" behindDoc="0" locked="0" layoutInCell="1" allowOverlap="1" wp14:anchorId="077A96DE" wp14:editId="120F1FAC">
                  <wp:simplePos x="0" y="0"/>
                  <wp:positionH relativeFrom="column">
                    <wp:posOffset>-1270</wp:posOffset>
                  </wp:positionH>
                  <wp:positionV relativeFrom="paragraph">
                    <wp:posOffset>78105</wp:posOffset>
                  </wp:positionV>
                  <wp:extent cx="591820" cy="203200"/>
                  <wp:effectExtent l="0" t="0" r="0" b="6350"/>
                  <wp:wrapNone/>
                  <wp:docPr id="1774214517" name="Picture 6"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76376" name="Picture 6" descr="A close-up of 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820" cy="20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55" w:type="dxa"/>
            <w:gridSpan w:val="11"/>
            <w:tcBorders>
              <w:top w:val="single" w:sz="4" w:space="0" w:color="auto"/>
              <w:left w:val="nil"/>
              <w:bottom w:val="single" w:sz="4" w:space="0" w:color="auto"/>
              <w:right w:val="nil"/>
            </w:tcBorders>
            <w:shd w:val="clear" w:color="auto" w:fill="2E5861"/>
          </w:tcPr>
          <w:p w14:paraId="1A580C3E" w14:textId="6B1F64A7" w:rsidR="000D6C21" w:rsidRPr="009B615A" w:rsidRDefault="00524890" w:rsidP="5FF786EF">
            <w:pPr>
              <w:jc w:val="center"/>
              <w:rPr>
                <w:rFonts w:ascii="Roboto" w:eastAsia="Calibri" w:hAnsi="Roboto" w:cs="Calibri"/>
                <w:b/>
                <w:bCs/>
                <w:color w:val="FFFFFF" w:themeColor="background1"/>
              </w:rPr>
            </w:pPr>
            <w:r w:rsidRPr="009B615A">
              <w:rPr>
                <w:rFonts w:ascii="Roboto" w:eastAsia="Calibri" w:hAnsi="Roboto" w:cs="Calibri"/>
                <w:b/>
                <w:bCs/>
                <w:color w:val="FFFFFF" w:themeColor="background1"/>
              </w:rPr>
              <w:t>Learning Community Trust Job Description</w:t>
            </w:r>
          </w:p>
          <w:p w14:paraId="4194B68E" w14:textId="2B60829F" w:rsidR="00524890" w:rsidRPr="00E915A6" w:rsidRDefault="00517DF9" w:rsidP="5FF786EF">
            <w:pPr>
              <w:jc w:val="center"/>
              <w:rPr>
                <w:rFonts w:ascii="Calibri" w:eastAsia="Calibri" w:hAnsi="Calibri" w:cs="Calibri"/>
              </w:rPr>
            </w:pPr>
            <w:r w:rsidRPr="009B615A">
              <w:rPr>
                <w:rFonts w:ascii="Roboto" w:eastAsia="Calibri" w:hAnsi="Roboto" w:cs="Calibri"/>
                <w:b/>
                <w:bCs/>
                <w:color w:val="FFFFFF" w:themeColor="background1"/>
              </w:rPr>
              <w:t>Teach</w:t>
            </w:r>
            <w:r w:rsidR="000D6C21" w:rsidRPr="009B615A">
              <w:rPr>
                <w:rFonts w:ascii="Roboto" w:eastAsia="Calibri" w:hAnsi="Roboto" w:cs="Calibri"/>
                <w:b/>
                <w:bCs/>
                <w:color w:val="FFFFFF" w:themeColor="background1"/>
              </w:rPr>
              <w:t>ing Staff</w:t>
            </w:r>
          </w:p>
        </w:tc>
        <w:tc>
          <w:tcPr>
            <w:tcW w:w="1632" w:type="dxa"/>
            <w:tcBorders>
              <w:top w:val="single" w:sz="4" w:space="0" w:color="auto"/>
              <w:left w:val="nil"/>
              <w:bottom w:val="single" w:sz="4" w:space="0" w:color="auto"/>
              <w:right w:val="single" w:sz="4" w:space="0" w:color="auto"/>
            </w:tcBorders>
            <w:shd w:val="clear" w:color="auto" w:fill="2E5861"/>
          </w:tcPr>
          <w:p w14:paraId="3096B7D3" w14:textId="2E654631" w:rsidR="00524890" w:rsidRPr="00E915A6" w:rsidRDefault="00C65E1F" w:rsidP="5FF786EF">
            <w:pPr>
              <w:rPr>
                <w:rFonts w:ascii="Calibri" w:eastAsia="Calibri" w:hAnsi="Calibri" w:cs="Calibri"/>
              </w:rPr>
            </w:pPr>
            <w:r w:rsidRPr="00C65E1F">
              <w:rPr>
                <w:rFonts w:ascii="Roboto" w:hAnsi="Roboto"/>
                <w:noProof/>
              </w:rPr>
              <w:drawing>
                <wp:anchor distT="0" distB="0" distL="114300" distR="114300" simplePos="0" relativeHeight="251658244" behindDoc="0" locked="0" layoutInCell="1" allowOverlap="1" wp14:anchorId="6B00B308" wp14:editId="01CF8ADE">
                  <wp:simplePos x="0" y="0"/>
                  <wp:positionH relativeFrom="column">
                    <wp:posOffset>229039</wp:posOffset>
                  </wp:positionH>
                  <wp:positionV relativeFrom="paragraph">
                    <wp:posOffset>72195</wp:posOffset>
                  </wp:positionV>
                  <wp:extent cx="591820" cy="203200"/>
                  <wp:effectExtent l="0" t="0" r="0" b="6350"/>
                  <wp:wrapNone/>
                  <wp:docPr id="1514276376" name="Picture 6"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76376" name="Picture 6" descr="A close-up of 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820" cy="20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607C" w:rsidRPr="00966936" w14:paraId="62586FBB" w14:textId="77777777" w:rsidTr="00697CB0">
        <w:trPr>
          <w:trHeight w:val="300"/>
        </w:trPr>
        <w:tc>
          <w:tcPr>
            <w:tcW w:w="1272" w:type="dxa"/>
            <w:tcBorders>
              <w:top w:val="single" w:sz="4" w:space="0" w:color="auto"/>
            </w:tcBorders>
            <w:shd w:val="clear" w:color="auto" w:fill="auto"/>
          </w:tcPr>
          <w:p w14:paraId="509EC408" w14:textId="60E7A383" w:rsidR="008F3E1B" w:rsidRPr="00966936" w:rsidRDefault="008F3E1B" w:rsidP="5FF786EF">
            <w:pPr>
              <w:rPr>
                <w:rFonts w:ascii="Roboto" w:eastAsia="Calibri" w:hAnsi="Roboto" w:cs="Calibri"/>
              </w:rPr>
            </w:pPr>
            <w:r w:rsidRPr="00966936">
              <w:rPr>
                <w:rFonts w:ascii="Roboto" w:eastAsia="Calibri" w:hAnsi="Roboto" w:cs="Calibri"/>
              </w:rPr>
              <w:t>Job Title:</w:t>
            </w:r>
          </w:p>
        </w:tc>
        <w:tc>
          <w:tcPr>
            <w:tcW w:w="3039" w:type="dxa"/>
            <w:gridSpan w:val="6"/>
            <w:tcBorders>
              <w:top w:val="single" w:sz="4" w:space="0" w:color="auto"/>
            </w:tcBorders>
            <w:shd w:val="clear" w:color="auto" w:fill="auto"/>
          </w:tcPr>
          <w:p w14:paraId="75D35712" w14:textId="5B96C547" w:rsidR="008F3E1B" w:rsidRPr="00966936" w:rsidRDefault="001F77B8" w:rsidP="5FF786EF">
            <w:pPr>
              <w:rPr>
                <w:rFonts w:ascii="Roboto" w:eastAsia="Calibri" w:hAnsi="Roboto" w:cs="Calibri"/>
              </w:rPr>
            </w:pPr>
            <w:r>
              <w:rPr>
                <w:rFonts w:ascii="Roboto" w:eastAsia="Calibri" w:hAnsi="Roboto" w:cs="Calibri"/>
              </w:rPr>
              <w:t xml:space="preserve">Principal </w:t>
            </w:r>
          </w:p>
        </w:tc>
        <w:tc>
          <w:tcPr>
            <w:tcW w:w="1269" w:type="dxa"/>
            <w:gridSpan w:val="2"/>
            <w:tcBorders>
              <w:top w:val="single" w:sz="4" w:space="0" w:color="auto"/>
            </w:tcBorders>
            <w:shd w:val="clear" w:color="auto" w:fill="auto"/>
          </w:tcPr>
          <w:p w14:paraId="47C04A85" w14:textId="512FFB34" w:rsidR="008F3E1B" w:rsidRPr="00966936" w:rsidRDefault="00DF3F27" w:rsidP="5FF786EF">
            <w:pPr>
              <w:rPr>
                <w:rFonts w:ascii="Roboto" w:eastAsia="Calibri" w:hAnsi="Roboto" w:cs="Calibri"/>
              </w:rPr>
            </w:pPr>
            <w:r w:rsidRPr="00966936">
              <w:rPr>
                <w:rFonts w:ascii="Roboto" w:eastAsia="Calibri" w:hAnsi="Roboto" w:cs="Calibri"/>
              </w:rPr>
              <w:t>Salary:</w:t>
            </w:r>
          </w:p>
        </w:tc>
        <w:tc>
          <w:tcPr>
            <w:tcW w:w="1703" w:type="dxa"/>
            <w:tcBorders>
              <w:top w:val="single" w:sz="4" w:space="0" w:color="auto"/>
            </w:tcBorders>
            <w:shd w:val="clear" w:color="auto" w:fill="auto"/>
          </w:tcPr>
          <w:p w14:paraId="36F7A942" w14:textId="7C3B658F" w:rsidR="008F3E1B" w:rsidRPr="00966936" w:rsidRDefault="008C7743" w:rsidP="5FF786EF">
            <w:pPr>
              <w:rPr>
                <w:rFonts w:ascii="Roboto" w:eastAsia="Calibri" w:hAnsi="Roboto" w:cs="Calibri"/>
              </w:rPr>
            </w:pPr>
            <w:r>
              <w:rPr>
                <w:rFonts w:ascii="Roboto" w:eastAsia="Calibri" w:hAnsi="Roboto" w:cs="Calibri"/>
              </w:rPr>
              <w:t>L30-L34</w:t>
            </w:r>
          </w:p>
        </w:tc>
        <w:tc>
          <w:tcPr>
            <w:tcW w:w="1809" w:type="dxa"/>
            <w:gridSpan w:val="2"/>
            <w:tcBorders>
              <w:top w:val="single" w:sz="4" w:space="0" w:color="auto"/>
            </w:tcBorders>
            <w:shd w:val="clear" w:color="auto" w:fill="auto"/>
          </w:tcPr>
          <w:p w14:paraId="562513C1" w14:textId="669D0B2D" w:rsidR="008F3E1B" w:rsidRPr="00966936" w:rsidRDefault="00DF3F27" w:rsidP="5FF786EF">
            <w:pPr>
              <w:rPr>
                <w:rFonts w:ascii="Roboto" w:eastAsia="Calibri" w:hAnsi="Roboto" w:cs="Calibri"/>
              </w:rPr>
            </w:pPr>
            <w:r w:rsidRPr="00966936">
              <w:rPr>
                <w:rFonts w:ascii="Roboto" w:eastAsia="Calibri" w:hAnsi="Roboto" w:cs="Calibri"/>
              </w:rPr>
              <w:t>Work Schedule:</w:t>
            </w:r>
          </w:p>
        </w:tc>
        <w:tc>
          <w:tcPr>
            <w:tcW w:w="1818" w:type="dxa"/>
            <w:gridSpan w:val="2"/>
            <w:tcBorders>
              <w:top w:val="single" w:sz="4" w:space="0" w:color="auto"/>
            </w:tcBorders>
            <w:shd w:val="clear" w:color="auto" w:fill="auto"/>
          </w:tcPr>
          <w:p w14:paraId="58BCE98B" w14:textId="1587C763" w:rsidR="008F3E1B" w:rsidRPr="00966936" w:rsidRDefault="00385823" w:rsidP="5FF786EF">
            <w:pPr>
              <w:rPr>
                <w:rFonts w:ascii="Roboto" w:eastAsia="Calibri" w:hAnsi="Roboto" w:cs="Calibri"/>
              </w:rPr>
            </w:pPr>
            <w:r>
              <w:rPr>
                <w:rFonts w:ascii="Roboto" w:eastAsia="Calibri" w:hAnsi="Roboto" w:cs="Calibri"/>
              </w:rPr>
              <w:t xml:space="preserve">Full Time </w:t>
            </w:r>
          </w:p>
        </w:tc>
      </w:tr>
      <w:tr w:rsidR="0085607C" w:rsidRPr="00966936" w14:paraId="601D3DF5" w14:textId="77777777" w:rsidTr="00697CB0">
        <w:trPr>
          <w:trHeight w:val="300"/>
        </w:trPr>
        <w:tc>
          <w:tcPr>
            <w:tcW w:w="1272" w:type="dxa"/>
            <w:tcBorders>
              <w:top w:val="single" w:sz="4" w:space="0" w:color="auto"/>
            </w:tcBorders>
            <w:shd w:val="clear" w:color="auto" w:fill="auto"/>
          </w:tcPr>
          <w:p w14:paraId="20D6FE82" w14:textId="3D5EE76A" w:rsidR="00DF3F27" w:rsidRPr="00966936" w:rsidRDefault="00DF3F27" w:rsidP="5FF786EF">
            <w:pPr>
              <w:rPr>
                <w:rFonts w:ascii="Roboto" w:eastAsia="Calibri" w:hAnsi="Roboto" w:cs="Calibri"/>
              </w:rPr>
            </w:pPr>
            <w:r w:rsidRPr="00966936">
              <w:rPr>
                <w:rFonts w:ascii="Roboto" w:eastAsia="Calibri" w:hAnsi="Roboto" w:cs="Calibri"/>
              </w:rPr>
              <w:t>Location</w:t>
            </w:r>
            <w:r w:rsidR="004F1ADC" w:rsidRPr="00966936">
              <w:rPr>
                <w:rFonts w:ascii="Roboto" w:eastAsia="Calibri" w:hAnsi="Roboto" w:cs="Calibri"/>
              </w:rPr>
              <w:t xml:space="preserve"> of Role</w:t>
            </w:r>
            <w:r w:rsidRPr="00966936">
              <w:rPr>
                <w:rFonts w:ascii="Roboto" w:eastAsia="Calibri" w:hAnsi="Roboto" w:cs="Calibri"/>
              </w:rPr>
              <w:t>:</w:t>
            </w:r>
          </w:p>
        </w:tc>
        <w:tc>
          <w:tcPr>
            <w:tcW w:w="9638" w:type="dxa"/>
            <w:gridSpan w:val="13"/>
            <w:tcBorders>
              <w:top w:val="single" w:sz="4" w:space="0" w:color="auto"/>
            </w:tcBorders>
            <w:shd w:val="clear" w:color="auto" w:fill="auto"/>
          </w:tcPr>
          <w:p w14:paraId="75C34AE6" w14:textId="3DD138CA" w:rsidR="00DF3F27" w:rsidRPr="00966936" w:rsidRDefault="5F6E1A39" w:rsidP="3C7AA448">
            <w:pPr>
              <w:rPr>
                <w:rFonts w:ascii="Roboto" w:eastAsia="Calibri" w:hAnsi="Roboto" w:cs="Calibri"/>
                <w:color w:val="FF0000"/>
              </w:rPr>
            </w:pPr>
            <w:r w:rsidRPr="001D3E40">
              <w:rPr>
                <w:rFonts w:ascii="Roboto" w:eastAsia="Calibri" w:hAnsi="Roboto" w:cs="Calibri"/>
                <w:sz w:val="22"/>
                <w:szCs w:val="22"/>
              </w:rPr>
              <w:t xml:space="preserve">While the home </w:t>
            </w:r>
            <w:r w:rsidR="00AA07DA" w:rsidRPr="001D3E40">
              <w:rPr>
                <w:rFonts w:ascii="Roboto" w:eastAsia="Calibri" w:hAnsi="Roboto" w:cs="Calibri"/>
                <w:sz w:val="22"/>
                <w:szCs w:val="22"/>
              </w:rPr>
              <w:t>academy</w:t>
            </w:r>
            <w:r w:rsidR="00C03662">
              <w:rPr>
                <w:rFonts w:ascii="Roboto" w:eastAsia="Calibri" w:hAnsi="Roboto" w:cs="Calibri"/>
                <w:sz w:val="22"/>
                <w:szCs w:val="22"/>
              </w:rPr>
              <w:t xml:space="preserve">, Charlton School, </w:t>
            </w:r>
            <w:r w:rsidRPr="001D3E40">
              <w:rPr>
                <w:rFonts w:ascii="Roboto" w:eastAsia="Calibri" w:hAnsi="Roboto" w:cs="Calibri"/>
                <w:sz w:val="22"/>
                <w:szCs w:val="22"/>
              </w:rPr>
              <w:t xml:space="preserve">is the primary focus, employees should be prepared to contribute to the sustainability of other </w:t>
            </w:r>
            <w:r w:rsidR="003B082D" w:rsidRPr="001D3E40">
              <w:rPr>
                <w:rFonts w:ascii="Roboto" w:eastAsia="Calibri" w:hAnsi="Roboto" w:cs="Calibri"/>
                <w:sz w:val="22"/>
                <w:szCs w:val="22"/>
              </w:rPr>
              <w:t>LCT academ</w:t>
            </w:r>
            <w:r w:rsidR="00044126" w:rsidRPr="001D3E40">
              <w:rPr>
                <w:rFonts w:ascii="Roboto" w:eastAsia="Calibri" w:hAnsi="Roboto" w:cs="Calibri"/>
                <w:sz w:val="22"/>
                <w:szCs w:val="22"/>
              </w:rPr>
              <w:t>ie</w:t>
            </w:r>
            <w:r w:rsidRPr="001D3E40">
              <w:rPr>
                <w:rFonts w:ascii="Roboto" w:eastAsia="Calibri" w:hAnsi="Roboto" w:cs="Calibri"/>
                <w:sz w:val="22"/>
                <w:szCs w:val="22"/>
              </w:rPr>
              <w:t xml:space="preserve">s </w:t>
            </w:r>
            <w:r w:rsidR="003B082D" w:rsidRPr="001D3E40">
              <w:rPr>
                <w:rFonts w:ascii="Roboto" w:eastAsia="Calibri" w:hAnsi="Roboto" w:cs="Calibri"/>
                <w:sz w:val="22"/>
                <w:szCs w:val="22"/>
              </w:rPr>
              <w:t>and t</w:t>
            </w:r>
            <w:r w:rsidR="00A46ADC" w:rsidRPr="001D3E40">
              <w:rPr>
                <w:rFonts w:ascii="Roboto" w:eastAsia="Calibri" w:hAnsi="Roboto" w:cs="Calibri"/>
                <w:sz w:val="22"/>
                <w:szCs w:val="22"/>
              </w:rPr>
              <w:t>owards the learning of all</w:t>
            </w:r>
            <w:r w:rsidR="003B082D" w:rsidRPr="001D3E40">
              <w:rPr>
                <w:rFonts w:ascii="Roboto" w:eastAsia="Calibri" w:hAnsi="Roboto" w:cs="Calibri"/>
                <w:sz w:val="22"/>
                <w:szCs w:val="22"/>
              </w:rPr>
              <w:t xml:space="preserve"> pupils </w:t>
            </w:r>
            <w:r w:rsidRPr="001D3E40">
              <w:rPr>
                <w:rFonts w:ascii="Roboto" w:eastAsia="Calibri" w:hAnsi="Roboto" w:cs="Calibri"/>
                <w:sz w:val="22"/>
                <w:szCs w:val="22"/>
              </w:rPr>
              <w:t xml:space="preserve">within the trust in exceptional circumstances. </w:t>
            </w:r>
          </w:p>
        </w:tc>
      </w:tr>
      <w:tr w:rsidR="0028488B" w:rsidRPr="00966936" w14:paraId="3ADFBE7D" w14:textId="77777777" w:rsidTr="00697CB0">
        <w:trPr>
          <w:trHeight w:val="300"/>
        </w:trPr>
        <w:tc>
          <w:tcPr>
            <w:tcW w:w="10910" w:type="dxa"/>
            <w:gridSpan w:val="14"/>
            <w:tcBorders>
              <w:top w:val="single" w:sz="4" w:space="0" w:color="auto"/>
            </w:tcBorders>
            <w:shd w:val="clear" w:color="auto" w:fill="F2F2F2" w:themeFill="background1" w:themeFillShade="F2"/>
          </w:tcPr>
          <w:p w14:paraId="25F81F91" w14:textId="29298A8C" w:rsidR="0028488B" w:rsidRPr="00966936" w:rsidRDefault="0028488B" w:rsidP="5FF786EF">
            <w:pPr>
              <w:jc w:val="center"/>
              <w:rPr>
                <w:rFonts w:ascii="Roboto" w:eastAsia="Calibri" w:hAnsi="Roboto" w:cs="Calibri"/>
                <w:b/>
                <w:bCs/>
              </w:rPr>
            </w:pPr>
            <w:r w:rsidRPr="00966936">
              <w:rPr>
                <w:rFonts w:ascii="Roboto" w:eastAsia="Calibri" w:hAnsi="Roboto" w:cs="Calibri"/>
                <w:b/>
                <w:bCs/>
              </w:rPr>
              <w:t>Trust Mission and Vision</w:t>
            </w:r>
          </w:p>
        </w:tc>
      </w:tr>
      <w:tr w:rsidR="0029001D" w:rsidRPr="00966936" w14:paraId="3465E4E2" w14:textId="77777777" w:rsidTr="00697CB0">
        <w:trPr>
          <w:trHeight w:val="300"/>
        </w:trPr>
        <w:tc>
          <w:tcPr>
            <w:tcW w:w="10910" w:type="dxa"/>
            <w:gridSpan w:val="14"/>
            <w:tcBorders>
              <w:top w:val="single" w:sz="4" w:space="0" w:color="auto"/>
            </w:tcBorders>
            <w:shd w:val="clear" w:color="auto" w:fill="auto"/>
          </w:tcPr>
          <w:p w14:paraId="08515CE8" w14:textId="0CFE048B" w:rsidR="0029001D" w:rsidRPr="001D3E40" w:rsidRDefault="0029001D" w:rsidP="5FF786EF">
            <w:pPr>
              <w:rPr>
                <w:rFonts w:ascii="Roboto" w:eastAsia="Calibri" w:hAnsi="Roboto" w:cs="Calibri"/>
                <w:sz w:val="22"/>
                <w:szCs w:val="22"/>
              </w:rPr>
            </w:pPr>
            <w:r w:rsidRPr="001D3E40">
              <w:rPr>
                <w:rFonts w:ascii="Roboto" w:eastAsia="Calibri" w:hAnsi="Roboto" w:cs="Calibri"/>
                <w:b/>
                <w:bCs/>
                <w:i/>
                <w:iCs/>
                <w:sz w:val="22"/>
                <w:szCs w:val="22"/>
              </w:rPr>
              <w:t>Mission Statement:</w:t>
            </w:r>
            <w:r w:rsidRPr="001D3E40">
              <w:rPr>
                <w:rFonts w:ascii="Roboto" w:eastAsia="Calibri" w:hAnsi="Roboto" w:cs="Calibri"/>
                <w:sz w:val="22"/>
                <w:szCs w:val="22"/>
              </w:rPr>
              <w:t xml:space="preserve"> Providing a formidable education, within the classroom and beyond, to inspire the next generation of global citizens </w:t>
            </w:r>
          </w:p>
        </w:tc>
      </w:tr>
      <w:tr w:rsidR="0029001D" w:rsidRPr="00966936" w14:paraId="60D8CE8D" w14:textId="77777777" w:rsidTr="00697CB0">
        <w:trPr>
          <w:trHeight w:val="145"/>
        </w:trPr>
        <w:tc>
          <w:tcPr>
            <w:tcW w:w="10910" w:type="dxa"/>
            <w:gridSpan w:val="14"/>
            <w:shd w:val="clear" w:color="auto" w:fill="FFFFFF" w:themeFill="background1"/>
          </w:tcPr>
          <w:p w14:paraId="440A7935" w14:textId="55E8D99C" w:rsidR="0029001D" w:rsidRPr="001D3E40" w:rsidRDefault="2EC74F76" w:rsidP="5FF786EF">
            <w:pPr>
              <w:rPr>
                <w:rFonts w:ascii="Roboto" w:eastAsia="Calibri" w:hAnsi="Roboto" w:cs="Calibri"/>
                <w:sz w:val="22"/>
                <w:szCs w:val="22"/>
              </w:rPr>
            </w:pPr>
            <w:r w:rsidRPr="001D3E40">
              <w:rPr>
                <w:rFonts w:ascii="Roboto" w:eastAsia="Calibri" w:hAnsi="Roboto" w:cs="Calibri"/>
                <w:b/>
                <w:bCs/>
                <w:i/>
                <w:iCs/>
                <w:sz w:val="22"/>
                <w:szCs w:val="22"/>
              </w:rPr>
              <w:t>Vision:</w:t>
            </w:r>
            <w:r w:rsidRPr="001D3E40">
              <w:rPr>
                <w:rFonts w:ascii="Roboto" w:eastAsia="Calibri" w:hAnsi="Roboto" w:cs="Calibri"/>
                <w:sz w:val="22"/>
                <w:szCs w:val="22"/>
              </w:rPr>
              <w:t xml:space="preserve"> Developing compassionate</w:t>
            </w:r>
            <w:r w:rsidR="3E168C64" w:rsidRPr="001D3E40">
              <w:rPr>
                <w:rFonts w:ascii="Roboto" w:eastAsia="Calibri" w:hAnsi="Roboto" w:cs="Calibri"/>
                <w:sz w:val="22"/>
                <w:szCs w:val="22"/>
              </w:rPr>
              <w:t>, resilient</w:t>
            </w:r>
            <w:r w:rsidRPr="001D3E40">
              <w:rPr>
                <w:rFonts w:ascii="Roboto" w:eastAsia="Calibri" w:hAnsi="Roboto" w:cs="Calibri"/>
                <w:sz w:val="22"/>
                <w:szCs w:val="22"/>
              </w:rPr>
              <w:t xml:space="preserve"> and inspirational young people who can thrive within an ever-changing global </w:t>
            </w:r>
            <w:r w:rsidR="39663C91" w:rsidRPr="001D3E40">
              <w:rPr>
                <w:rFonts w:ascii="Roboto" w:eastAsia="Calibri" w:hAnsi="Roboto" w:cs="Calibri"/>
                <w:sz w:val="22"/>
                <w:szCs w:val="22"/>
              </w:rPr>
              <w:t>community.</w:t>
            </w:r>
          </w:p>
        </w:tc>
      </w:tr>
      <w:tr w:rsidR="0029001D" w:rsidRPr="00966936" w14:paraId="424E1FAF" w14:textId="77777777" w:rsidTr="00697CB0">
        <w:trPr>
          <w:trHeight w:val="145"/>
        </w:trPr>
        <w:tc>
          <w:tcPr>
            <w:tcW w:w="10910" w:type="dxa"/>
            <w:gridSpan w:val="14"/>
            <w:shd w:val="clear" w:color="auto" w:fill="F2F2F2" w:themeFill="background1" w:themeFillShade="F2"/>
          </w:tcPr>
          <w:p w14:paraId="570DAA61" w14:textId="25DDB2F4" w:rsidR="0029001D" w:rsidRPr="00966936" w:rsidRDefault="001F77B8" w:rsidP="5FF786EF">
            <w:pPr>
              <w:jc w:val="center"/>
              <w:rPr>
                <w:rFonts w:ascii="Roboto" w:eastAsia="Calibri" w:hAnsi="Roboto" w:cs="Calibri"/>
                <w:b/>
                <w:bCs/>
                <w:highlight w:val="yellow"/>
              </w:rPr>
            </w:pPr>
            <w:r>
              <w:rPr>
                <w:rFonts w:ascii="Roboto" w:eastAsia="Calibri" w:hAnsi="Roboto" w:cs="Calibri"/>
                <w:b/>
                <w:bCs/>
              </w:rPr>
              <w:t>O</w:t>
            </w:r>
            <w:r w:rsidR="00BB2EBA" w:rsidRPr="00966936">
              <w:rPr>
                <w:rFonts w:ascii="Roboto" w:eastAsia="Calibri" w:hAnsi="Roboto" w:cs="Calibri"/>
                <w:b/>
                <w:bCs/>
              </w:rPr>
              <w:t xml:space="preserve">ur </w:t>
            </w:r>
            <w:r>
              <w:rPr>
                <w:rFonts w:ascii="Roboto" w:eastAsia="Calibri" w:hAnsi="Roboto" w:cs="Calibri"/>
                <w:b/>
                <w:bCs/>
              </w:rPr>
              <w:t>V</w:t>
            </w:r>
            <w:r w:rsidR="00BB2EBA" w:rsidRPr="00966936">
              <w:rPr>
                <w:rFonts w:ascii="Roboto" w:eastAsia="Calibri" w:hAnsi="Roboto" w:cs="Calibri"/>
                <w:b/>
                <w:bCs/>
              </w:rPr>
              <w:t xml:space="preserve">ision </w:t>
            </w:r>
          </w:p>
        </w:tc>
      </w:tr>
      <w:tr w:rsidR="000D6C21" w:rsidRPr="00966936" w14:paraId="3D5D681C" w14:textId="77777777" w:rsidTr="00697CB0">
        <w:trPr>
          <w:trHeight w:val="44"/>
        </w:trPr>
        <w:tc>
          <w:tcPr>
            <w:tcW w:w="2825" w:type="dxa"/>
            <w:gridSpan w:val="5"/>
          </w:tcPr>
          <w:p w14:paraId="13E6E0BD" w14:textId="2557ADF8" w:rsidR="00CF667E" w:rsidRPr="001D3E40" w:rsidRDefault="00CF667E" w:rsidP="5FF786EF">
            <w:pPr>
              <w:rPr>
                <w:rFonts w:ascii="Roboto" w:eastAsia="Calibri" w:hAnsi="Roboto" w:cs="Calibri"/>
                <w:sz w:val="22"/>
                <w:szCs w:val="22"/>
              </w:rPr>
            </w:pPr>
            <w:r w:rsidRPr="001D3E40">
              <w:rPr>
                <w:rFonts w:ascii="Roboto" w:eastAsia="Calibri" w:hAnsi="Roboto" w:cs="Calibri"/>
                <w:sz w:val="22"/>
                <w:szCs w:val="22"/>
              </w:rPr>
              <w:t xml:space="preserve">A </w:t>
            </w:r>
            <w:r w:rsidR="35A841BC" w:rsidRPr="001D3E40">
              <w:rPr>
                <w:rFonts w:ascii="Roboto" w:eastAsia="Calibri" w:hAnsi="Roboto" w:cs="Calibri"/>
                <w:sz w:val="22"/>
                <w:szCs w:val="22"/>
              </w:rPr>
              <w:t>T</w:t>
            </w:r>
            <w:r w:rsidRPr="001D3E40">
              <w:rPr>
                <w:rFonts w:ascii="Roboto" w:eastAsia="Calibri" w:hAnsi="Roboto" w:cs="Calibri"/>
                <w:sz w:val="22"/>
                <w:szCs w:val="22"/>
              </w:rPr>
              <w:t>rust</w:t>
            </w:r>
            <w:r w:rsidR="7FAEDEA6" w:rsidRPr="001D3E40">
              <w:rPr>
                <w:rFonts w:ascii="Roboto" w:eastAsia="Calibri" w:hAnsi="Roboto" w:cs="Calibri"/>
                <w:sz w:val="22"/>
                <w:szCs w:val="22"/>
              </w:rPr>
              <w:t xml:space="preserve"> </w:t>
            </w:r>
            <w:r w:rsidR="01596943" w:rsidRPr="001D3E40">
              <w:rPr>
                <w:rFonts w:ascii="Roboto" w:eastAsia="Calibri" w:hAnsi="Roboto" w:cs="Calibri"/>
                <w:sz w:val="22"/>
                <w:szCs w:val="22"/>
              </w:rPr>
              <w:t>W</w:t>
            </w:r>
            <w:r w:rsidRPr="001D3E40">
              <w:rPr>
                <w:rFonts w:ascii="Roboto" w:eastAsia="Calibri" w:hAnsi="Roboto" w:cs="Calibri"/>
                <w:sz w:val="22"/>
                <w:szCs w:val="22"/>
              </w:rPr>
              <w:t xml:space="preserve">ith </w:t>
            </w:r>
            <w:r w:rsidR="569281EB" w:rsidRPr="001D3E40">
              <w:rPr>
                <w:rFonts w:ascii="Roboto" w:eastAsia="Calibri" w:hAnsi="Roboto" w:cs="Calibri"/>
                <w:sz w:val="22"/>
                <w:szCs w:val="22"/>
              </w:rPr>
              <w:t>H</w:t>
            </w:r>
            <w:r w:rsidRPr="001D3E40">
              <w:rPr>
                <w:rFonts w:ascii="Roboto" w:eastAsia="Calibri" w:hAnsi="Roboto" w:cs="Calibri"/>
                <w:sz w:val="22"/>
                <w:szCs w:val="22"/>
              </w:rPr>
              <w:t>eart</w:t>
            </w:r>
          </w:p>
        </w:tc>
        <w:tc>
          <w:tcPr>
            <w:tcW w:w="2590" w:type="dxa"/>
            <w:gridSpan w:val="3"/>
          </w:tcPr>
          <w:p w14:paraId="1B487918" w14:textId="2D874439" w:rsidR="00CF667E" w:rsidRPr="001D3E40" w:rsidRDefault="00CF667E" w:rsidP="5FF786EF">
            <w:pPr>
              <w:rPr>
                <w:rFonts w:ascii="Roboto" w:eastAsia="Calibri" w:hAnsi="Roboto" w:cs="Calibri"/>
                <w:sz w:val="22"/>
                <w:szCs w:val="22"/>
              </w:rPr>
            </w:pPr>
            <w:r w:rsidRPr="001D3E40">
              <w:rPr>
                <w:rFonts w:ascii="Roboto" w:eastAsia="Calibri" w:hAnsi="Roboto" w:cs="Calibri"/>
                <w:sz w:val="22"/>
                <w:szCs w:val="22"/>
              </w:rPr>
              <w:t xml:space="preserve">Successful </w:t>
            </w:r>
            <w:r w:rsidR="186CD43E" w:rsidRPr="001D3E40">
              <w:rPr>
                <w:rFonts w:ascii="Roboto" w:eastAsia="Calibri" w:hAnsi="Roboto" w:cs="Calibri"/>
                <w:sz w:val="22"/>
                <w:szCs w:val="22"/>
              </w:rPr>
              <w:t>P</w:t>
            </w:r>
            <w:r w:rsidR="00484667" w:rsidRPr="001D3E40">
              <w:rPr>
                <w:rFonts w:ascii="Roboto" w:eastAsia="Calibri" w:hAnsi="Roboto" w:cs="Calibri"/>
                <w:sz w:val="22"/>
                <w:szCs w:val="22"/>
              </w:rPr>
              <w:t>upils</w:t>
            </w:r>
            <w:r w:rsidRPr="001D3E40">
              <w:rPr>
                <w:rFonts w:ascii="Roboto" w:eastAsia="Calibri" w:hAnsi="Roboto" w:cs="Calibri"/>
                <w:sz w:val="22"/>
                <w:szCs w:val="22"/>
              </w:rPr>
              <w:t xml:space="preserve"> </w:t>
            </w:r>
          </w:p>
        </w:tc>
        <w:tc>
          <w:tcPr>
            <w:tcW w:w="2686" w:type="dxa"/>
            <w:gridSpan w:val="3"/>
          </w:tcPr>
          <w:p w14:paraId="465A5DAB" w14:textId="15223DEE" w:rsidR="00CF667E" w:rsidRPr="001D3E40" w:rsidRDefault="00CF667E" w:rsidP="5FF786EF">
            <w:pPr>
              <w:rPr>
                <w:rFonts w:ascii="Roboto" w:eastAsia="Calibri" w:hAnsi="Roboto" w:cs="Calibri"/>
                <w:sz w:val="22"/>
                <w:szCs w:val="22"/>
              </w:rPr>
            </w:pPr>
            <w:r w:rsidRPr="001D3E40">
              <w:rPr>
                <w:rFonts w:ascii="Roboto" w:eastAsia="Calibri" w:hAnsi="Roboto" w:cs="Calibri"/>
                <w:sz w:val="22"/>
                <w:szCs w:val="22"/>
              </w:rPr>
              <w:t xml:space="preserve">Never </w:t>
            </w:r>
            <w:r w:rsidR="19FBB503" w:rsidRPr="001D3E40">
              <w:rPr>
                <w:rFonts w:ascii="Roboto" w:eastAsia="Calibri" w:hAnsi="Roboto" w:cs="Calibri"/>
                <w:sz w:val="22"/>
                <w:szCs w:val="22"/>
              </w:rPr>
              <w:t>L</w:t>
            </w:r>
            <w:r w:rsidRPr="001D3E40">
              <w:rPr>
                <w:rFonts w:ascii="Roboto" w:eastAsia="Calibri" w:hAnsi="Roboto" w:cs="Calibri"/>
                <w:sz w:val="22"/>
                <w:szCs w:val="22"/>
              </w:rPr>
              <w:t xml:space="preserve">eave </w:t>
            </w:r>
            <w:r w:rsidR="0F85CF88" w:rsidRPr="001D3E40">
              <w:rPr>
                <w:rFonts w:ascii="Roboto" w:eastAsia="Calibri" w:hAnsi="Roboto" w:cs="Calibri"/>
                <w:sz w:val="22"/>
                <w:szCs w:val="22"/>
              </w:rPr>
              <w:t>A</w:t>
            </w:r>
            <w:r w:rsidRPr="001D3E40">
              <w:rPr>
                <w:rFonts w:ascii="Roboto" w:eastAsia="Calibri" w:hAnsi="Roboto" w:cs="Calibri"/>
                <w:sz w:val="22"/>
                <w:szCs w:val="22"/>
              </w:rPr>
              <w:t xml:space="preserve"> </w:t>
            </w:r>
            <w:r w:rsidR="0BB21EF5" w:rsidRPr="001D3E40">
              <w:rPr>
                <w:rFonts w:ascii="Roboto" w:eastAsia="Calibri" w:hAnsi="Roboto" w:cs="Calibri"/>
                <w:sz w:val="22"/>
                <w:szCs w:val="22"/>
              </w:rPr>
              <w:t>C</w:t>
            </w:r>
            <w:r w:rsidRPr="001D3E40">
              <w:rPr>
                <w:rFonts w:ascii="Roboto" w:eastAsia="Calibri" w:hAnsi="Roboto" w:cs="Calibri"/>
                <w:sz w:val="22"/>
                <w:szCs w:val="22"/>
              </w:rPr>
              <w:t xml:space="preserve">hild </w:t>
            </w:r>
            <w:r w:rsidR="6BAC62C3" w:rsidRPr="001D3E40">
              <w:rPr>
                <w:rFonts w:ascii="Roboto" w:eastAsia="Calibri" w:hAnsi="Roboto" w:cs="Calibri"/>
                <w:sz w:val="22"/>
                <w:szCs w:val="22"/>
              </w:rPr>
              <w:t>B</w:t>
            </w:r>
            <w:r w:rsidRPr="001D3E40">
              <w:rPr>
                <w:rFonts w:ascii="Roboto" w:eastAsia="Calibri" w:hAnsi="Roboto" w:cs="Calibri"/>
                <w:sz w:val="22"/>
                <w:szCs w:val="22"/>
              </w:rPr>
              <w:t>ehind</w:t>
            </w:r>
          </w:p>
        </w:tc>
        <w:tc>
          <w:tcPr>
            <w:tcW w:w="2809" w:type="dxa"/>
            <w:gridSpan w:val="3"/>
          </w:tcPr>
          <w:p w14:paraId="59917C61" w14:textId="745368AC" w:rsidR="00CF667E" w:rsidRPr="001D3E40" w:rsidRDefault="00CF667E" w:rsidP="5FF786EF">
            <w:pPr>
              <w:rPr>
                <w:rFonts w:ascii="Roboto" w:eastAsia="Calibri" w:hAnsi="Roboto" w:cs="Calibri"/>
                <w:sz w:val="22"/>
                <w:szCs w:val="22"/>
              </w:rPr>
            </w:pPr>
            <w:r w:rsidRPr="001D3E40">
              <w:rPr>
                <w:rFonts w:ascii="Roboto" w:eastAsia="Calibri" w:hAnsi="Roboto" w:cs="Calibri"/>
                <w:sz w:val="22"/>
                <w:szCs w:val="22"/>
              </w:rPr>
              <w:t xml:space="preserve">Learning </w:t>
            </w:r>
            <w:r w:rsidR="4B687700" w:rsidRPr="001D3E40">
              <w:rPr>
                <w:rFonts w:ascii="Roboto" w:eastAsia="Calibri" w:hAnsi="Roboto" w:cs="Calibri"/>
                <w:sz w:val="22"/>
                <w:szCs w:val="22"/>
              </w:rPr>
              <w:t>F</w:t>
            </w:r>
            <w:r w:rsidRPr="001D3E40">
              <w:rPr>
                <w:rFonts w:ascii="Roboto" w:eastAsia="Calibri" w:hAnsi="Roboto" w:cs="Calibri"/>
                <w:sz w:val="22"/>
                <w:szCs w:val="22"/>
              </w:rPr>
              <w:t xml:space="preserve">or </w:t>
            </w:r>
            <w:r w:rsidR="219D8FA3" w:rsidRPr="001D3E40">
              <w:rPr>
                <w:rFonts w:ascii="Roboto" w:eastAsia="Calibri" w:hAnsi="Roboto" w:cs="Calibri"/>
                <w:sz w:val="22"/>
                <w:szCs w:val="22"/>
              </w:rPr>
              <w:t>A</w:t>
            </w:r>
            <w:r w:rsidRPr="001D3E40">
              <w:rPr>
                <w:rFonts w:ascii="Roboto" w:eastAsia="Calibri" w:hAnsi="Roboto" w:cs="Calibri"/>
                <w:sz w:val="22"/>
                <w:szCs w:val="22"/>
              </w:rPr>
              <w:t>ll</w:t>
            </w:r>
          </w:p>
        </w:tc>
      </w:tr>
      <w:tr w:rsidR="0085607C" w:rsidRPr="00966936" w14:paraId="704F1B97" w14:textId="77777777" w:rsidTr="00697CB0">
        <w:trPr>
          <w:trHeight w:val="41"/>
        </w:trPr>
        <w:tc>
          <w:tcPr>
            <w:tcW w:w="2825" w:type="dxa"/>
            <w:gridSpan w:val="5"/>
            <w:shd w:val="clear" w:color="auto" w:fill="auto"/>
          </w:tcPr>
          <w:p w14:paraId="15FAADAC" w14:textId="7B302A12" w:rsidR="00CF667E" w:rsidRPr="001D3E40" w:rsidRDefault="6A2555F1" w:rsidP="5FF786EF">
            <w:pPr>
              <w:rPr>
                <w:rFonts w:ascii="Roboto" w:eastAsia="Calibri" w:hAnsi="Roboto" w:cs="Calibri"/>
                <w:sz w:val="22"/>
                <w:szCs w:val="22"/>
              </w:rPr>
            </w:pPr>
            <w:r w:rsidRPr="001D3E40">
              <w:rPr>
                <w:rFonts w:ascii="Roboto" w:eastAsia="Calibri" w:hAnsi="Roboto" w:cs="Calibri"/>
                <w:sz w:val="22"/>
                <w:szCs w:val="22"/>
              </w:rPr>
              <w:t xml:space="preserve">Thriving </w:t>
            </w:r>
            <w:r w:rsidR="7CE21F89" w:rsidRPr="001D3E40">
              <w:rPr>
                <w:rFonts w:ascii="Roboto" w:eastAsia="Calibri" w:hAnsi="Roboto" w:cs="Calibri"/>
                <w:sz w:val="22"/>
                <w:szCs w:val="22"/>
              </w:rPr>
              <w:t>Community</w:t>
            </w:r>
          </w:p>
        </w:tc>
        <w:tc>
          <w:tcPr>
            <w:tcW w:w="2590" w:type="dxa"/>
            <w:gridSpan w:val="3"/>
            <w:shd w:val="clear" w:color="auto" w:fill="auto"/>
          </w:tcPr>
          <w:p w14:paraId="4CE54FF6" w14:textId="6C7C6BA8" w:rsidR="00CF667E" w:rsidRPr="001D3E40" w:rsidRDefault="7CE21F89" w:rsidP="5FF786EF">
            <w:pPr>
              <w:rPr>
                <w:rFonts w:ascii="Roboto" w:eastAsia="Calibri" w:hAnsi="Roboto" w:cs="Calibri"/>
                <w:sz w:val="22"/>
                <w:szCs w:val="22"/>
              </w:rPr>
            </w:pPr>
            <w:r w:rsidRPr="001D3E40">
              <w:rPr>
                <w:rFonts w:ascii="Roboto" w:eastAsia="Calibri" w:hAnsi="Roboto" w:cs="Calibri"/>
                <w:sz w:val="22"/>
                <w:szCs w:val="22"/>
              </w:rPr>
              <w:t xml:space="preserve">Respect </w:t>
            </w:r>
            <w:r w:rsidR="6B375374" w:rsidRPr="001D3E40">
              <w:rPr>
                <w:rFonts w:ascii="Roboto" w:eastAsia="Calibri" w:hAnsi="Roboto" w:cs="Calibri"/>
                <w:sz w:val="22"/>
                <w:szCs w:val="22"/>
              </w:rPr>
              <w:t>F</w:t>
            </w:r>
            <w:r w:rsidRPr="001D3E40">
              <w:rPr>
                <w:rFonts w:ascii="Roboto" w:eastAsia="Calibri" w:hAnsi="Roboto" w:cs="Calibri"/>
                <w:sz w:val="22"/>
                <w:szCs w:val="22"/>
              </w:rPr>
              <w:t xml:space="preserve">or </w:t>
            </w:r>
            <w:r w:rsidR="7821939B" w:rsidRPr="001D3E40">
              <w:rPr>
                <w:rFonts w:ascii="Roboto" w:eastAsia="Calibri" w:hAnsi="Roboto" w:cs="Calibri"/>
                <w:sz w:val="22"/>
                <w:szCs w:val="22"/>
              </w:rPr>
              <w:t>A</w:t>
            </w:r>
            <w:r w:rsidRPr="001D3E40">
              <w:rPr>
                <w:rFonts w:ascii="Roboto" w:eastAsia="Calibri" w:hAnsi="Roboto" w:cs="Calibri"/>
                <w:sz w:val="22"/>
                <w:szCs w:val="22"/>
              </w:rPr>
              <w:t>ll</w:t>
            </w:r>
          </w:p>
        </w:tc>
        <w:tc>
          <w:tcPr>
            <w:tcW w:w="2686" w:type="dxa"/>
            <w:gridSpan w:val="3"/>
            <w:shd w:val="clear" w:color="auto" w:fill="auto"/>
          </w:tcPr>
          <w:p w14:paraId="14397E37" w14:textId="21ADEFA3" w:rsidR="00CF667E" w:rsidRPr="001D3E40" w:rsidRDefault="6614E4F9" w:rsidP="5FF786EF">
            <w:pPr>
              <w:rPr>
                <w:rFonts w:ascii="Roboto" w:eastAsia="Calibri" w:hAnsi="Roboto" w:cs="Calibri"/>
                <w:sz w:val="22"/>
                <w:szCs w:val="22"/>
              </w:rPr>
            </w:pPr>
            <w:r w:rsidRPr="001D3E40">
              <w:rPr>
                <w:rFonts w:ascii="Roboto" w:eastAsia="Calibri" w:hAnsi="Roboto" w:cs="Calibri"/>
                <w:sz w:val="22"/>
                <w:szCs w:val="22"/>
              </w:rPr>
              <w:t>T</w:t>
            </w:r>
            <w:r w:rsidR="7CE21F89" w:rsidRPr="001D3E40">
              <w:rPr>
                <w:rFonts w:ascii="Roboto" w:eastAsia="Calibri" w:hAnsi="Roboto" w:cs="Calibri"/>
                <w:sz w:val="22"/>
                <w:szCs w:val="22"/>
              </w:rPr>
              <w:t xml:space="preserve">ogether </w:t>
            </w:r>
            <w:r w:rsidR="3CB869FA" w:rsidRPr="001D3E40">
              <w:rPr>
                <w:rFonts w:ascii="Roboto" w:eastAsia="Calibri" w:hAnsi="Roboto" w:cs="Calibri"/>
                <w:sz w:val="22"/>
                <w:szCs w:val="22"/>
              </w:rPr>
              <w:t>W</w:t>
            </w:r>
            <w:r w:rsidR="7CE21F89" w:rsidRPr="001D3E40">
              <w:rPr>
                <w:rFonts w:ascii="Roboto" w:eastAsia="Calibri" w:hAnsi="Roboto" w:cs="Calibri"/>
                <w:sz w:val="22"/>
                <w:szCs w:val="22"/>
              </w:rPr>
              <w:t xml:space="preserve">e </w:t>
            </w:r>
            <w:r w:rsidR="1F45E60D" w:rsidRPr="001D3E40">
              <w:rPr>
                <w:rFonts w:ascii="Roboto" w:eastAsia="Calibri" w:hAnsi="Roboto" w:cs="Calibri"/>
                <w:sz w:val="22"/>
                <w:szCs w:val="22"/>
              </w:rPr>
              <w:t>A</w:t>
            </w:r>
            <w:r w:rsidR="7CE21F89" w:rsidRPr="001D3E40">
              <w:rPr>
                <w:rFonts w:ascii="Roboto" w:eastAsia="Calibri" w:hAnsi="Roboto" w:cs="Calibri"/>
                <w:sz w:val="22"/>
                <w:szCs w:val="22"/>
              </w:rPr>
              <w:t xml:space="preserve">re </w:t>
            </w:r>
            <w:r w:rsidR="73594A78" w:rsidRPr="001D3E40">
              <w:rPr>
                <w:rFonts w:ascii="Roboto" w:eastAsia="Calibri" w:hAnsi="Roboto" w:cs="Calibri"/>
                <w:sz w:val="22"/>
                <w:szCs w:val="22"/>
              </w:rPr>
              <w:t>S</w:t>
            </w:r>
            <w:r w:rsidR="7CE21F89" w:rsidRPr="001D3E40">
              <w:rPr>
                <w:rFonts w:ascii="Roboto" w:eastAsia="Calibri" w:hAnsi="Roboto" w:cs="Calibri"/>
                <w:sz w:val="22"/>
                <w:szCs w:val="22"/>
              </w:rPr>
              <w:t>tronger</w:t>
            </w:r>
          </w:p>
        </w:tc>
        <w:tc>
          <w:tcPr>
            <w:tcW w:w="2809" w:type="dxa"/>
            <w:gridSpan w:val="3"/>
            <w:shd w:val="clear" w:color="auto" w:fill="auto"/>
          </w:tcPr>
          <w:p w14:paraId="127A139D" w14:textId="1F9FEC2F" w:rsidR="00CF667E" w:rsidRPr="001D3E40" w:rsidRDefault="7CE21F89" w:rsidP="5FF786EF">
            <w:pPr>
              <w:rPr>
                <w:rFonts w:ascii="Roboto" w:eastAsia="Calibri" w:hAnsi="Roboto" w:cs="Calibri"/>
                <w:sz w:val="22"/>
                <w:szCs w:val="22"/>
              </w:rPr>
            </w:pPr>
            <w:r w:rsidRPr="001D3E40">
              <w:rPr>
                <w:rFonts w:ascii="Roboto" w:eastAsia="Calibri" w:hAnsi="Roboto" w:cs="Calibri"/>
                <w:sz w:val="22"/>
                <w:szCs w:val="22"/>
              </w:rPr>
              <w:t xml:space="preserve">Coping </w:t>
            </w:r>
            <w:r w:rsidR="13F44D0D" w:rsidRPr="001D3E40">
              <w:rPr>
                <w:rFonts w:ascii="Roboto" w:eastAsia="Calibri" w:hAnsi="Roboto" w:cs="Calibri"/>
                <w:sz w:val="22"/>
                <w:szCs w:val="22"/>
              </w:rPr>
              <w:t>W</w:t>
            </w:r>
            <w:r w:rsidRPr="001D3E40">
              <w:rPr>
                <w:rFonts w:ascii="Roboto" w:eastAsia="Calibri" w:hAnsi="Roboto" w:cs="Calibri"/>
                <w:sz w:val="22"/>
                <w:szCs w:val="22"/>
              </w:rPr>
              <w:t xml:space="preserve">ith </w:t>
            </w:r>
            <w:r w:rsidR="33C9600E" w:rsidRPr="001D3E40">
              <w:rPr>
                <w:rFonts w:ascii="Roboto" w:eastAsia="Calibri" w:hAnsi="Roboto" w:cs="Calibri"/>
                <w:sz w:val="22"/>
                <w:szCs w:val="22"/>
              </w:rPr>
              <w:t>T</w:t>
            </w:r>
            <w:r w:rsidRPr="001D3E40">
              <w:rPr>
                <w:rFonts w:ascii="Roboto" w:eastAsia="Calibri" w:hAnsi="Roboto" w:cs="Calibri"/>
                <w:sz w:val="22"/>
                <w:szCs w:val="22"/>
              </w:rPr>
              <w:t xml:space="preserve">he </w:t>
            </w:r>
            <w:r w:rsidR="14D9EE83" w:rsidRPr="001D3E40">
              <w:rPr>
                <w:rFonts w:ascii="Roboto" w:eastAsia="Calibri" w:hAnsi="Roboto" w:cs="Calibri"/>
                <w:sz w:val="22"/>
                <w:szCs w:val="22"/>
              </w:rPr>
              <w:t>C</w:t>
            </w:r>
            <w:r w:rsidRPr="001D3E40">
              <w:rPr>
                <w:rFonts w:ascii="Roboto" w:eastAsia="Calibri" w:hAnsi="Roboto" w:cs="Calibri"/>
                <w:sz w:val="22"/>
                <w:szCs w:val="22"/>
              </w:rPr>
              <w:t xml:space="preserve">hallenges </w:t>
            </w:r>
            <w:r w:rsidR="65CE2C13" w:rsidRPr="001D3E40">
              <w:rPr>
                <w:rFonts w:ascii="Roboto" w:eastAsia="Calibri" w:hAnsi="Roboto" w:cs="Calibri"/>
                <w:sz w:val="22"/>
                <w:szCs w:val="22"/>
              </w:rPr>
              <w:t>O</w:t>
            </w:r>
            <w:r w:rsidRPr="001D3E40">
              <w:rPr>
                <w:rFonts w:ascii="Roboto" w:eastAsia="Calibri" w:hAnsi="Roboto" w:cs="Calibri"/>
                <w:sz w:val="22"/>
                <w:szCs w:val="22"/>
              </w:rPr>
              <w:t xml:space="preserve">f </w:t>
            </w:r>
            <w:r w:rsidR="2A2C80F3" w:rsidRPr="001D3E40">
              <w:rPr>
                <w:rFonts w:ascii="Roboto" w:eastAsia="Calibri" w:hAnsi="Roboto" w:cs="Calibri"/>
                <w:sz w:val="22"/>
                <w:szCs w:val="22"/>
              </w:rPr>
              <w:t>L</w:t>
            </w:r>
            <w:r w:rsidRPr="001D3E40">
              <w:rPr>
                <w:rFonts w:ascii="Roboto" w:eastAsia="Calibri" w:hAnsi="Roboto" w:cs="Calibri"/>
                <w:sz w:val="22"/>
                <w:szCs w:val="22"/>
              </w:rPr>
              <w:t>ife</w:t>
            </w:r>
          </w:p>
        </w:tc>
      </w:tr>
      <w:tr w:rsidR="003D4D92" w:rsidRPr="00966936" w14:paraId="30CA5345" w14:textId="77777777" w:rsidTr="00697CB0">
        <w:trPr>
          <w:trHeight w:val="41"/>
        </w:trPr>
        <w:tc>
          <w:tcPr>
            <w:tcW w:w="10910" w:type="dxa"/>
            <w:gridSpan w:val="14"/>
            <w:shd w:val="clear" w:color="auto" w:fill="F2F2F2" w:themeFill="background1" w:themeFillShade="F2"/>
          </w:tcPr>
          <w:p w14:paraId="47FF8627" w14:textId="03E1AF38" w:rsidR="003D4D92" w:rsidRPr="00966936" w:rsidRDefault="00930752" w:rsidP="5FF786EF">
            <w:pPr>
              <w:jc w:val="center"/>
              <w:rPr>
                <w:rFonts w:ascii="Roboto" w:eastAsia="Calibri" w:hAnsi="Roboto" w:cs="Calibri"/>
                <w:b/>
                <w:bCs/>
              </w:rPr>
            </w:pPr>
            <w:r w:rsidRPr="00966936">
              <w:rPr>
                <w:rFonts w:ascii="Roboto" w:eastAsia="Calibri" w:hAnsi="Roboto" w:cs="Calibri"/>
                <w:b/>
                <w:bCs/>
              </w:rPr>
              <w:t>Role Specific Information</w:t>
            </w:r>
          </w:p>
        </w:tc>
      </w:tr>
      <w:tr w:rsidR="0085607C" w:rsidRPr="00966936" w14:paraId="7E571707" w14:textId="77777777" w:rsidTr="00697CB0">
        <w:trPr>
          <w:trHeight w:val="80"/>
        </w:trPr>
        <w:tc>
          <w:tcPr>
            <w:tcW w:w="2661" w:type="dxa"/>
            <w:gridSpan w:val="4"/>
            <w:shd w:val="clear" w:color="auto" w:fill="auto"/>
          </w:tcPr>
          <w:p w14:paraId="437AF828" w14:textId="434FFC88" w:rsidR="00104EE0" w:rsidRPr="00966936" w:rsidRDefault="00104EE0" w:rsidP="5FF786EF">
            <w:pPr>
              <w:rPr>
                <w:rFonts w:ascii="Roboto" w:eastAsia="Calibri" w:hAnsi="Roboto" w:cs="Calibri"/>
              </w:rPr>
            </w:pPr>
            <w:r w:rsidRPr="00966936">
              <w:rPr>
                <w:rFonts w:ascii="Roboto" w:eastAsia="Calibri" w:hAnsi="Roboto" w:cs="Calibri"/>
              </w:rPr>
              <w:t>Main purpose of role</w:t>
            </w:r>
          </w:p>
        </w:tc>
        <w:tc>
          <w:tcPr>
            <w:tcW w:w="8249" w:type="dxa"/>
            <w:gridSpan w:val="10"/>
            <w:shd w:val="clear" w:color="auto" w:fill="auto"/>
          </w:tcPr>
          <w:p w14:paraId="08DD6886" w14:textId="43EA67B5" w:rsidR="00C03662" w:rsidRPr="00C03662" w:rsidRDefault="00C03662" w:rsidP="00C03662">
            <w:pPr>
              <w:pStyle w:val="Bulletedcopylevel2"/>
              <w:numPr>
                <w:ilvl w:val="0"/>
                <w:numId w:val="0"/>
              </w:numPr>
              <w:rPr>
                <w:rFonts w:ascii="Roboto" w:eastAsia="Calibri" w:hAnsi="Roboto" w:cs="Calibri"/>
                <w:b/>
                <w:bCs/>
                <w:sz w:val="22"/>
                <w:szCs w:val="22"/>
                <w:lang w:val="en-GB"/>
              </w:rPr>
            </w:pPr>
            <w:r w:rsidRPr="00C03662">
              <w:rPr>
                <w:rFonts w:ascii="Roboto" w:eastAsia="Calibri" w:hAnsi="Roboto" w:cs="Calibri"/>
                <w:b/>
                <w:bCs/>
                <w:sz w:val="22"/>
                <w:szCs w:val="22"/>
                <w:lang w:val="en-GB"/>
              </w:rPr>
              <w:t>The Principal will be responsible and accountable for the academy, which</w:t>
            </w:r>
            <w:r w:rsidRPr="00C03662">
              <w:rPr>
                <w:rFonts w:ascii="Roboto" w:eastAsia="Calibri" w:hAnsi="Roboto" w:cs="Calibri"/>
                <w:b/>
                <w:bCs/>
                <w:sz w:val="22"/>
                <w:szCs w:val="22"/>
                <w:lang w:val="en-GB"/>
              </w:rPr>
              <w:t xml:space="preserve"> </w:t>
            </w:r>
            <w:r w:rsidRPr="00C03662">
              <w:rPr>
                <w:rFonts w:ascii="Roboto" w:eastAsia="Calibri" w:hAnsi="Roboto" w:cs="Calibri"/>
                <w:b/>
                <w:bCs/>
                <w:sz w:val="22"/>
                <w:szCs w:val="22"/>
                <w:lang w:val="en-GB"/>
              </w:rPr>
              <w:t>operates as part of the Learning Community Trust. The Principal will:</w:t>
            </w:r>
          </w:p>
          <w:p w14:paraId="30FF9627" w14:textId="08550C6E" w:rsidR="00C03662" w:rsidRPr="00C03662" w:rsidRDefault="00C03662" w:rsidP="00C03662">
            <w:pPr>
              <w:pStyle w:val="Bulletedcopylevel2"/>
              <w:spacing w:after="0"/>
              <w:rPr>
                <w:rFonts w:ascii="Roboto" w:eastAsia="Calibri" w:hAnsi="Roboto" w:cs="Calibri"/>
                <w:sz w:val="22"/>
                <w:szCs w:val="22"/>
                <w:lang w:val="en-GB"/>
              </w:rPr>
            </w:pPr>
            <w:r w:rsidRPr="00C03662">
              <w:rPr>
                <w:rFonts w:ascii="Roboto" w:eastAsia="Calibri" w:hAnsi="Roboto" w:cs="Calibri"/>
                <w:sz w:val="22"/>
                <w:szCs w:val="22"/>
                <w:lang w:val="en-GB"/>
              </w:rPr>
              <w:t>Provide vision, leadership and direction to the staff, students and other stakeholders, within the LCT ethos, policies and structures.</w:t>
            </w:r>
          </w:p>
          <w:p w14:paraId="583015DB" w14:textId="1190A228" w:rsidR="00C03662" w:rsidRPr="00C03662" w:rsidRDefault="00C03662" w:rsidP="00C03662">
            <w:pPr>
              <w:pStyle w:val="Bulletedcopylevel2"/>
              <w:spacing w:after="0"/>
              <w:rPr>
                <w:rFonts w:ascii="Roboto" w:eastAsia="Calibri" w:hAnsi="Roboto" w:cs="Calibri"/>
                <w:sz w:val="22"/>
                <w:szCs w:val="22"/>
                <w:lang w:val="en-GB"/>
              </w:rPr>
            </w:pPr>
            <w:r w:rsidRPr="00C03662">
              <w:rPr>
                <w:rFonts w:ascii="Roboto" w:eastAsia="Calibri" w:hAnsi="Roboto" w:cs="Calibri"/>
                <w:sz w:val="22"/>
                <w:szCs w:val="22"/>
                <w:lang w:val="en-GB"/>
              </w:rPr>
              <w:t>Effectively manage learning and teaching.</w:t>
            </w:r>
          </w:p>
          <w:p w14:paraId="47C35B88" w14:textId="291C2700" w:rsidR="00C03662" w:rsidRPr="00C03662" w:rsidRDefault="00C03662" w:rsidP="00C03662">
            <w:pPr>
              <w:pStyle w:val="Bulletedcopylevel2"/>
              <w:spacing w:after="0"/>
              <w:rPr>
                <w:rFonts w:ascii="Roboto" w:eastAsia="Calibri" w:hAnsi="Roboto" w:cs="Calibri"/>
                <w:sz w:val="22"/>
                <w:szCs w:val="22"/>
                <w:lang w:val="en-GB"/>
              </w:rPr>
            </w:pPr>
            <w:r w:rsidRPr="00C03662">
              <w:rPr>
                <w:rFonts w:ascii="Roboto" w:eastAsia="Calibri" w:hAnsi="Roboto" w:cs="Calibri"/>
                <w:sz w:val="22"/>
                <w:szCs w:val="22"/>
                <w:lang w:val="en-GB"/>
              </w:rPr>
              <w:t>Ensure the best outcomes for students both in terms of attainment and progress.</w:t>
            </w:r>
          </w:p>
          <w:p w14:paraId="2C9B5C9B" w14:textId="7F3B860D" w:rsidR="00C03662" w:rsidRPr="00C03662" w:rsidRDefault="00C03662" w:rsidP="00C03662">
            <w:pPr>
              <w:pStyle w:val="Bulletedcopylevel2"/>
              <w:spacing w:after="0"/>
              <w:rPr>
                <w:rFonts w:ascii="Roboto" w:eastAsia="Calibri" w:hAnsi="Roboto" w:cs="Calibri"/>
                <w:sz w:val="22"/>
                <w:szCs w:val="22"/>
                <w:lang w:val="en-GB"/>
              </w:rPr>
            </w:pPr>
            <w:r w:rsidRPr="00C03662">
              <w:rPr>
                <w:rFonts w:ascii="Roboto" w:eastAsia="Calibri" w:hAnsi="Roboto" w:cs="Calibri"/>
                <w:sz w:val="22"/>
                <w:szCs w:val="22"/>
                <w:lang w:val="en-GB"/>
              </w:rPr>
              <w:t>Promote excellence, equality and high expectations for all students.</w:t>
            </w:r>
          </w:p>
          <w:p w14:paraId="5F3C64DF" w14:textId="786B3EE5" w:rsidR="00C03662" w:rsidRPr="00C03662" w:rsidRDefault="00C03662" w:rsidP="00C03662">
            <w:pPr>
              <w:pStyle w:val="Bulletedcopylevel2"/>
              <w:spacing w:after="0"/>
              <w:rPr>
                <w:rFonts w:ascii="Roboto" w:eastAsia="Calibri" w:hAnsi="Roboto" w:cs="Calibri"/>
                <w:sz w:val="22"/>
                <w:szCs w:val="22"/>
                <w:lang w:val="en-GB"/>
              </w:rPr>
            </w:pPr>
            <w:r w:rsidRPr="00C03662">
              <w:rPr>
                <w:rFonts w:ascii="Roboto" w:eastAsia="Calibri" w:hAnsi="Roboto" w:cs="Calibri"/>
                <w:sz w:val="22"/>
                <w:szCs w:val="22"/>
                <w:lang w:val="en-GB"/>
              </w:rPr>
              <w:t>Deploy all resources, including staff and financial resources to achieve the school’s aims, within the Trust ethos and policies.</w:t>
            </w:r>
          </w:p>
          <w:p w14:paraId="2AF6B28E" w14:textId="7A8303EC" w:rsidR="00C03662" w:rsidRPr="00C03662" w:rsidRDefault="00C03662" w:rsidP="00C03662">
            <w:pPr>
              <w:pStyle w:val="Bulletedcopylevel2"/>
              <w:spacing w:after="0"/>
              <w:rPr>
                <w:rFonts w:ascii="Roboto" w:eastAsia="Calibri" w:hAnsi="Roboto" w:cs="Calibri"/>
                <w:sz w:val="22"/>
                <w:szCs w:val="22"/>
                <w:lang w:val="en-GB"/>
              </w:rPr>
            </w:pPr>
            <w:r w:rsidRPr="00C03662">
              <w:rPr>
                <w:rFonts w:ascii="Roboto" w:eastAsia="Calibri" w:hAnsi="Roboto" w:cs="Calibri"/>
                <w:sz w:val="22"/>
                <w:szCs w:val="22"/>
                <w:lang w:val="en-GB"/>
              </w:rPr>
              <w:t>Evaluate school performance and identify priorities for continuous improvement; ensure effective day to day management, organisation and administration; maintain very strong relationships with the community, stakeholders and partners.</w:t>
            </w:r>
          </w:p>
          <w:p w14:paraId="552CA882" w14:textId="5109887B" w:rsidR="00C03662" w:rsidRPr="00C03662" w:rsidRDefault="00C03662" w:rsidP="00C03662">
            <w:pPr>
              <w:pStyle w:val="Bulletedcopylevel2"/>
              <w:spacing w:after="0"/>
              <w:rPr>
                <w:rFonts w:ascii="Roboto" w:eastAsia="Calibri" w:hAnsi="Roboto" w:cs="Calibri"/>
                <w:sz w:val="22"/>
                <w:szCs w:val="22"/>
                <w:lang w:val="en-GB"/>
              </w:rPr>
            </w:pPr>
            <w:r w:rsidRPr="00C03662">
              <w:rPr>
                <w:rFonts w:ascii="Roboto" w:eastAsia="Calibri" w:hAnsi="Roboto" w:cs="Calibri"/>
                <w:sz w:val="22"/>
                <w:szCs w:val="22"/>
                <w:lang w:val="en-GB"/>
              </w:rPr>
              <w:t>Create a safe and productive learning environment which is engaging and fulfilling for all students so that learners enjoy their education.</w:t>
            </w:r>
          </w:p>
          <w:p w14:paraId="2D496289" w14:textId="3F78CF2B" w:rsidR="00C03662" w:rsidRPr="00C03662" w:rsidRDefault="00C03662" w:rsidP="00C03662">
            <w:pPr>
              <w:pStyle w:val="Bulletedcopylevel2"/>
              <w:spacing w:after="0"/>
              <w:rPr>
                <w:rFonts w:ascii="Roboto" w:eastAsia="Calibri" w:hAnsi="Roboto" w:cs="Calibri"/>
                <w:sz w:val="22"/>
                <w:szCs w:val="22"/>
                <w:lang w:val="en-GB"/>
              </w:rPr>
            </w:pPr>
            <w:r w:rsidRPr="00C03662">
              <w:rPr>
                <w:rFonts w:ascii="Roboto" w:eastAsia="Calibri" w:hAnsi="Roboto" w:cs="Calibri"/>
                <w:sz w:val="22"/>
                <w:szCs w:val="22"/>
                <w:lang w:val="en-GB"/>
              </w:rPr>
              <w:t>Build a professional community that enables others to achieve through effective relationships and communication.</w:t>
            </w:r>
          </w:p>
          <w:p w14:paraId="5CE95462" w14:textId="1E7C719B" w:rsidR="00104EE0" w:rsidRPr="001D3E40" w:rsidRDefault="00104EE0" w:rsidP="00C03662">
            <w:pPr>
              <w:pStyle w:val="Bulletedcopylevel2"/>
              <w:numPr>
                <w:ilvl w:val="0"/>
                <w:numId w:val="0"/>
              </w:numPr>
              <w:ind w:left="170"/>
              <w:rPr>
                <w:rFonts w:ascii="Roboto" w:eastAsia="Calibri" w:hAnsi="Roboto" w:cs="Calibri"/>
                <w:sz w:val="22"/>
                <w:szCs w:val="22"/>
              </w:rPr>
            </w:pPr>
          </w:p>
        </w:tc>
      </w:tr>
      <w:tr w:rsidR="0085607C" w:rsidRPr="00966936" w14:paraId="16C26294" w14:textId="77777777" w:rsidTr="00697CB0">
        <w:trPr>
          <w:trHeight w:val="78"/>
        </w:trPr>
        <w:tc>
          <w:tcPr>
            <w:tcW w:w="2661" w:type="dxa"/>
            <w:gridSpan w:val="4"/>
            <w:shd w:val="clear" w:color="auto" w:fill="auto"/>
          </w:tcPr>
          <w:p w14:paraId="2793196F" w14:textId="704E350C" w:rsidR="00104EE0" w:rsidRPr="00966936" w:rsidRDefault="00D421D2" w:rsidP="5FF786EF">
            <w:pPr>
              <w:rPr>
                <w:rFonts w:ascii="Roboto" w:eastAsia="Calibri" w:hAnsi="Roboto" w:cs="Calibri"/>
              </w:rPr>
            </w:pPr>
            <w:r w:rsidRPr="00966936">
              <w:rPr>
                <w:rFonts w:ascii="Roboto" w:eastAsia="Calibri" w:hAnsi="Roboto" w:cs="Calibri"/>
              </w:rPr>
              <w:t>Duties and Responsibilities</w:t>
            </w:r>
          </w:p>
        </w:tc>
        <w:tc>
          <w:tcPr>
            <w:tcW w:w="8249" w:type="dxa"/>
            <w:gridSpan w:val="10"/>
          </w:tcPr>
          <w:p w14:paraId="73A8547A" w14:textId="421B22B7" w:rsidR="00C03662" w:rsidRPr="00C03662" w:rsidRDefault="00C03662" w:rsidP="001F77B8">
            <w:pPr>
              <w:pStyle w:val="4Bulletedcopyblue"/>
              <w:numPr>
                <w:ilvl w:val="0"/>
                <w:numId w:val="0"/>
              </w:numPr>
              <w:spacing w:after="0"/>
              <w:rPr>
                <w:rFonts w:ascii="Roboto" w:eastAsia="Calibri" w:hAnsi="Roboto" w:cs="Calibri"/>
                <w:b/>
                <w:bCs/>
                <w:color w:val="000000" w:themeColor="text1"/>
                <w:lang w:val="en-GB"/>
              </w:rPr>
            </w:pPr>
            <w:r w:rsidRPr="00C03662">
              <w:rPr>
                <w:rFonts w:ascii="Roboto" w:eastAsia="Calibri" w:hAnsi="Roboto" w:cs="Calibri"/>
                <w:b/>
                <w:bCs/>
                <w:color w:val="000000" w:themeColor="text1"/>
                <w:lang w:val="en-GB"/>
              </w:rPr>
              <w:t>School Culture</w:t>
            </w:r>
          </w:p>
          <w:p w14:paraId="2719C319" w14:textId="6D6DEC1D" w:rsidR="00C03662" w:rsidRPr="00C03662" w:rsidRDefault="00C03662" w:rsidP="00C03662">
            <w:pPr>
              <w:pStyle w:val="4Bulletedcopyblue"/>
              <w:spacing w:after="0"/>
              <w:rPr>
                <w:rFonts w:ascii="Roboto" w:eastAsia="Calibri" w:hAnsi="Roboto" w:cs="Calibri"/>
                <w:color w:val="000000" w:themeColor="text1"/>
                <w:lang w:val="en-GB"/>
              </w:rPr>
            </w:pPr>
            <w:r w:rsidRPr="00C03662">
              <w:rPr>
                <w:rFonts w:ascii="Roboto" w:eastAsia="Calibri" w:hAnsi="Roboto" w:cs="Calibri"/>
                <w:color w:val="000000" w:themeColor="text1"/>
                <w:lang w:val="en-GB"/>
              </w:rPr>
              <w:t>Establish and sustain the school culture and strategic direction as an LCT school under the Trust ethos and key principles.</w:t>
            </w:r>
          </w:p>
          <w:p w14:paraId="225E6402" w14:textId="2A442615" w:rsidR="00C03662" w:rsidRPr="00C03662" w:rsidRDefault="00C03662" w:rsidP="00C03662">
            <w:pPr>
              <w:pStyle w:val="4Bulletedcopyblue"/>
              <w:spacing w:after="0"/>
              <w:rPr>
                <w:rFonts w:ascii="Roboto" w:eastAsia="Calibri" w:hAnsi="Roboto" w:cs="Calibri"/>
                <w:color w:val="000000" w:themeColor="text1"/>
                <w:lang w:val="en-GB"/>
              </w:rPr>
            </w:pPr>
            <w:r w:rsidRPr="00C03662">
              <w:rPr>
                <w:rFonts w:ascii="Roboto" w:eastAsia="Calibri" w:hAnsi="Roboto" w:cs="Calibri"/>
                <w:color w:val="000000" w:themeColor="text1"/>
                <w:lang w:val="en-GB"/>
              </w:rPr>
              <w:t>Create a culture where pupils enjoy school and their learning and wider school life.</w:t>
            </w:r>
          </w:p>
          <w:p w14:paraId="1A2F76F9" w14:textId="24F458D5" w:rsidR="00C03662" w:rsidRPr="00C03662" w:rsidRDefault="00C03662" w:rsidP="00C03662">
            <w:pPr>
              <w:pStyle w:val="4Bulletedcopyblue"/>
              <w:spacing w:after="0"/>
              <w:rPr>
                <w:rFonts w:ascii="Roboto" w:eastAsia="Calibri" w:hAnsi="Roboto" w:cs="Calibri"/>
                <w:color w:val="000000" w:themeColor="text1"/>
                <w:lang w:val="en-GB"/>
              </w:rPr>
            </w:pPr>
            <w:r w:rsidRPr="00C03662">
              <w:rPr>
                <w:rFonts w:ascii="Roboto" w:eastAsia="Calibri" w:hAnsi="Roboto" w:cs="Calibri"/>
                <w:color w:val="000000" w:themeColor="text1"/>
                <w:lang w:val="en-GB"/>
              </w:rPr>
              <w:t>Uphold ambitious educational standards for all pupils.</w:t>
            </w:r>
          </w:p>
          <w:p w14:paraId="29F3E48F" w14:textId="30597FAA" w:rsidR="00C03662" w:rsidRPr="00C03662" w:rsidRDefault="00C03662" w:rsidP="00C03662">
            <w:pPr>
              <w:pStyle w:val="4Bulletedcopyblue"/>
              <w:spacing w:after="0"/>
              <w:rPr>
                <w:rFonts w:ascii="Roboto" w:eastAsia="Calibri" w:hAnsi="Roboto" w:cs="Calibri"/>
                <w:color w:val="000000" w:themeColor="text1"/>
                <w:lang w:val="en-GB"/>
              </w:rPr>
            </w:pPr>
            <w:r w:rsidRPr="00C03662">
              <w:rPr>
                <w:rFonts w:ascii="Roboto" w:eastAsia="Calibri" w:hAnsi="Roboto" w:cs="Calibri"/>
                <w:color w:val="000000" w:themeColor="text1"/>
                <w:lang w:val="en-GB"/>
              </w:rPr>
              <w:t>Create a safe, orderly and inclusive environment where all members of the school community demonstrate positive and respectful relationships with each other.</w:t>
            </w:r>
          </w:p>
          <w:p w14:paraId="0C93FAF9" w14:textId="6FAF1CAD" w:rsidR="00C03662" w:rsidRPr="00C03662" w:rsidRDefault="00C03662" w:rsidP="00C03662">
            <w:pPr>
              <w:pStyle w:val="4Bulletedcopyblue"/>
              <w:spacing w:after="0"/>
              <w:rPr>
                <w:rFonts w:ascii="Roboto" w:eastAsia="Calibri" w:hAnsi="Roboto" w:cs="Calibri"/>
                <w:color w:val="000000" w:themeColor="text1"/>
                <w:lang w:val="en-GB"/>
              </w:rPr>
            </w:pPr>
            <w:r w:rsidRPr="00C03662">
              <w:rPr>
                <w:rFonts w:ascii="Roboto" w:eastAsia="Calibri" w:hAnsi="Roboto" w:cs="Calibri"/>
                <w:color w:val="000000" w:themeColor="text1"/>
                <w:lang w:val="en-GB"/>
              </w:rPr>
              <w:t>Promote staff professionalism.</w:t>
            </w:r>
          </w:p>
          <w:p w14:paraId="2144C754" w14:textId="77156615" w:rsidR="00C03662" w:rsidRPr="001F77B8" w:rsidRDefault="00C03662" w:rsidP="001F77B8">
            <w:pPr>
              <w:pStyle w:val="4Bulletedcopyblue"/>
              <w:spacing w:after="0"/>
              <w:rPr>
                <w:rFonts w:ascii="Roboto" w:eastAsia="Calibri" w:hAnsi="Roboto" w:cs="Calibri"/>
                <w:color w:val="000000" w:themeColor="text1"/>
                <w:lang w:val="en-GB"/>
              </w:rPr>
            </w:pPr>
            <w:r w:rsidRPr="00C03662">
              <w:rPr>
                <w:rFonts w:ascii="Roboto" w:eastAsia="Calibri" w:hAnsi="Roboto" w:cs="Calibri"/>
                <w:color w:val="000000" w:themeColor="text1"/>
                <w:lang w:val="en-GB"/>
              </w:rPr>
              <w:t>Ensure the school fulfils its duties under the SEND code of practice and provides a supportive environment for all to learn in.</w:t>
            </w:r>
          </w:p>
          <w:p w14:paraId="159A9990" w14:textId="77777777" w:rsidR="00C03662" w:rsidRDefault="00C03662" w:rsidP="5FF786EF">
            <w:pPr>
              <w:pStyle w:val="4Bulletedcopyblue"/>
              <w:numPr>
                <w:ilvl w:val="0"/>
                <w:numId w:val="0"/>
              </w:numPr>
              <w:spacing w:after="0"/>
              <w:rPr>
                <w:rFonts w:ascii="Roboto" w:eastAsia="Calibri" w:hAnsi="Roboto" w:cs="Calibri"/>
                <w:b/>
                <w:bCs/>
                <w:color w:val="000000" w:themeColor="text1"/>
                <w:sz w:val="24"/>
                <w:szCs w:val="24"/>
              </w:rPr>
            </w:pPr>
          </w:p>
          <w:p w14:paraId="4CF8E922" w14:textId="0AFA3A21" w:rsidR="00C03662" w:rsidRPr="00C03662" w:rsidRDefault="00C03662" w:rsidP="00C03662">
            <w:pPr>
              <w:pStyle w:val="4Bulletedcopyblue"/>
              <w:numPr>
                <w:ilvl w:val="0"/>
                <w:numId w:val="0"/>
              </w:numPr>
              <w:spacing w:after="0"/>
              <w:rPr>
                <w:rFonts w:ascii="Roboto" w:eastAsia="Calibri" w:hAnsi="Roboto" w:cs="Calibri"/>
                <w:b/>
                <w:bCs/>
                <w:color w:val="000000" w:themeColor="text1"/>
                <w:lang w:val="en-GB"/>
              </w:rPr>
            </w:pPr>
            <w:r w:rsidRPr="00C03662">
              <w:rPr>
                <w:rFonts w:ascii="Roboto" w:eastAsia="Calibri" w:hAnsi="Roboto" w:cs="Calibri"/>
                <w:b/>
                <w:bCs/>
                <w:color w:val="000000" w:themeColor="text1"/>
                <w:lang w:val="en-GB"/>
              </w:rPr>
              <w:t>Quality of Education</w:t>
            </w:r>
          </w:p>
          <w:p w14:paraId="45172ACB" w14:textId="2C6D237B" w:rsidR="00C03662" w:rsidRPr="00C03662" w:rsidRDefault="00C03662" w:rsidP="00C03662">
            <w:pPr>
              <w:pStyle w:val="4Bulletedcopyblue"/>
              <w:spacing w:after="0"/>
              <w:rPr>
                <w:rFonts w:ascii="Roboto" w:eastAsia="Calibri" w:hAnsi="Roboto" w:cs="Calibri"/>
                <w:color w:val="000000" w:themeColor="text1"/>
                <w:lang w:val="en-GB"/>
              </w:rPr>
            </w:pPr>
            <w:r w:rsidRPr="00C03662">
              <w:rPr>
                <w:rFonts w:ascii="Roboto" w:eastAsia="Calibri" w:hAnsi="Roboto" w:cs="Calibri"/>
                <w:color w:val="000000" w:themeColor="text1"/>
                <w:lang w:val="en-GB"/>
              </w:rPr>
              <w:t>Ensure pupils have access to high-quality, expert teaching across all subjects and phases, promoting high levels of subject expertise and passion for learning.</w:t>
            </w:r>
          </w:p>
          <w:p w14:paraId="24D19274" w14:textId="28CA2AFA" w:rsidR="00C03662" w:rsidRPr="00C03662" w:rsidRDefault="00C03662" w:rsidP="00C03662">
            <w:pPr>
              <w:pStyle w:val="4Bulletedcopyblue"/>
              <w:spacing w:after="0"/>
              <w:rPr>
                <w:rFonts w:ascii="Roboto" w:eastAsia="Calibri" w:hAnsi="Roboto" w:cs="Calibri"/>
                <w:color w:val="000000" w:themeColor="text1"/>
                <w:lang w:val="en-GB"/>
              </w:rPr>
            </w:pPr>
            <w:r w:rsidRPr="00C03662">
              <w:rPr>
                <w:rFonts w:ascii="Roboto" w:eastAsia="Calibri" w:hAnsi="Roboto" w:cs="Calibri"/>
                <w:color w:val="000000" w:themeColor="text1"/>
                <w:lang w:val="en-GB"/>
              </w:rPr>
              <w:t>Ensure effective formative assessment takes place, and that assessment is used reliably and proportionately.</w:t>
            </w:r>
          </w:p>
          <w:p w14:paraId="16EC246A" w14:textId="1197343E" w:rsidR="00C03662" w:rsidRPr="00C03662" w:rsidRDefault="00C03662" w:rsidP="00C03662">
            <w:pPr>
              <w:pStyle w:val="4Bulletedcopyblue"/>
              <w:spacing w:after="0"/>
              <w:rPr>
                <w:rFonts w:ascii="Roboto" w:eastAsia="Calibri" w:hAnsi="Roboto" w:cs="Calibri"/>
                <w:color w:val="000000" w:themeColor="text1"/>
                <w:lang w:val="en-GB"/>
              </w:rPr>
            </w:pPr>
            <w:r w:rsidRPr="00C03662">
              <w:rPr>
                <w:rFonts w:ascii="Roboto" w:eastAsia="Calibri" w:hAnsi="Roboto" w:cs="Calibri"/>
                <w:color w:val="000000" w:themeColor="text1"/>
                <w:lang w:val="en-GB"/>
              </w:rPr>
              <w:lastRenderedPageBreak/>
              <w:t>Deliver a broad, balanced and structured curriculum to meet the needs of all pupils in the school community.</w:t>
            </w:r>
          </w:p>
          <w:p w14:paraId="7C3DB9CA" w14:textId="74835887" w:rsidR="00C03662" w:rsidRPr="00C03662" w:rsidRDefault="00C03662" w:rsidP="00C03662">
            <w:pPr>
              <w:pStyle w:val="4Bulletedcopyblue"/>
              <w:spacing w:after="0"/>
              <w:rPr>
                <w:rFonts w:ascii="Roboto" w:eastAsia="Calibri" w:hAnsi="Roboto" w:cs="Calibri"/>
                <w:color w:val="000000" w:themeColor="text1"/>
                <w:lang w:val="en-GB"/>
              </w:rPr>
            </w:pPr>
            <w:r w:rsidRPr="00C03662">
              <w:rPr>
                <w:rFonts w:ascii="Roboto" w:eastAsia="Calibri" w:hAnsi="Roboto" w:cs="Calibri"/>
                <w:color w:val="000000" w:themeColor="text1"/>
                <w:lang w:val="en-GB"/>
              </w:rPr>
              <w:t>Develop senior and middle leaders to ensure that curriculum leadership is effective and that subject leaders have access to professional networks and communities, promoting high levels of subject expertise.</w:t>
            </w:r>
          </w:p>
          <w:p w14:paraId="670D7EEE" w14:textId="008CC36E" w:rsidR="00C03662" w:rsidRPr="00C03662" w:rsidRDefault="00C03662" w:rsidP="00C03662">
            <w:pPr>
              <w:pStyle w:val="4Bulletedcopyblue"/>
              <w:spacing w:after="0"/>
              <w:rPr>
                <w:rFonts w:ascii="Roboto" w:eastAsia="Calibri" w:hAnsi="Roboto" w:cs="Calibri"/>
                <w:color w:val="000000" w:themeColor="text1"/>
                <w:lang w:val="en-GB"/>
              </w:rPr>
            </w:pPr>
            <w:r w:rsidRPr="00C03662">
              <w:rPr>
                <w:rFonts w:ascii="Roboto" w:eastAsia="Calibri" w:hAnsi="Roboto" w:cs="Calibri"/>
                <w:color w:val="000000" w:themeColor="text1"/>
                <w:lang w:val="en-GB"/>
              </w:rPr>
              <w:t>Ensure pupils are taught to read through evidence-informed approaches to allow them full access to the curriculum.</w:t>
            </w:r>
          </w:p>
          <w:p w14:paraId="56F814EB" w14:textId="77777777" w:rsidR="00C03662" w:rsidRDefault="00C03662" w:rsidP="5FF786EF">
            <w:pPr>
              <w:pStyle w:val="4Bulletedcopyblue"/>
              <w:numPr>
                <w:ilvl w:val="0"/>
                <w:numId w:val="0"/>
              </w:numPr>
              <w:spacing w:after="0"/>
              <w:rPr>
                <w:rFonts w:ascii="Roboto" w:eastAsia="Calibri" w:hAnsi="Roboto" w:cs="Calibri"/>
                <w:b/>
                <w:bCs/>
                <w:color w:val="000000" w:themeColor="text1"/>
                <w:sz w:val="24"/>
                <w:szCs w:val="24"/>
              </w:rPr>
            </w:pPr>
          </w:p>
          <w:p w14:paraId="76CFC22E" w14:textId="3C94B943" w:rsidR="00C03662" w:rsidRPr="00C03662" w:rsidRDefault="00C03662" w:rsidP="00C03662">
            <w:pPr>
              <w:pStyle w:val="4Bulletedcopyblue"/>
              <w:numPr>
                <w:ilvl w:val="0"/>
                <w:numId w:val="0"/>
              </w:numPr>
              <w:spacing w:after="0"/>
              <w:rPr>
                <w:rFonts w:ascii="Roboto" w:eastAsia="Calibri" w:hAnsi="Roboto" w:cs="Calibri"/>
                <w:b/>
                <w:bCs/>
                <w:color w:val="000000" w:themeColor="text1"/>
                <w:lang w:val="en-GB"/>
              </w:rPr>
            </w:pPr>
            <w:r w:rsidRPr="00C03662">
              <w:rPr>
                <w:rFonts w:ascii="Roboto" w:eastAsia="Calibri" w:hAnsi="Roboto" w:cs="Calibri"/>
                <w:b/>
                <w:bCs/>
                <w:color w:val="000000" w:themeColor="text1"/>
                <w:lang w:val="en-GB"/>
              </w:rPr>
              <w:t>Behaviour and Attitudes</w:t>
            </w:r>
          </w:p>
          <w:p w14:paraId="2D7BE874" w14:textId="150113E0" w:rsidR="00C03662" w:rsidRPr="00C03662" w:rsidRDefault="00C03662" w:rsidP="00C03662">
            <w:pPr>
              <w:pStyle w:val="4Bulletedcopyblue"/>
              <w:spacing w:after="0"/>
              <w:rPr>
                <w:rFonts w:ascii="Roboto" w:eastAsia="Calibri" w:hAnsi="Roboto" w:cs="Calibri"/>
                <w:color w:val="000000" w:themeColor="text1"/>
                <w:lang w:val="en-GB"/>
              </w:rPr>
            </w:pPr>
            <w:r w:rsidRPr="00C03662">
              <w:rPr>
                <w:rFonts w:ascii="Roboto" w:eastAsia="Calibri" w:hAnsi="Roboto" w:cs="Calibri"/>
                <w:color w:val="000000" w:themeColor="text1"/>
                <w:lang w:val="en-GB"/>
              </w:rPr>
              <w:t>Have high expectations for pupils’ behaviour built on positive and effective relationships between staff and pupil, and supported by rules and routines which are in line with the Trust ethos and expectations.</w:t>
            </w:r>
          </w:p>
          <w:p w14:paraId="05916A0F" w14:textId="4E0D2636" w:rsidR="00C03662" w:rsidRPr="00C03662" w:rsidRDefault="00C03662" w:rsidP="00C03662">
            <w:pPr>
              <w:pStyle w:val="4Bulletedcopyblue"/>
              <w:spacing w:after="0"/>
              <w:rPr>
                <w:rFonts w:ascii="Roboto" w:eastAsia="Calibri" w:hAnsi="Roboto" w:cs="Calibri"/>
                <w:color w:val="000000" w:themeColor="text1"/>
                <w:lang w:val="en-GB"/>
              </w:rPr>
            </w:pPr>
            <w:r w:rsidRPr="00C03662">
              <w:rPr>
                <w:rFonts w:ascii="Roboto" w:eastAsia="Calibri" w:hAnsi="Roboto" w:cs="Calibri"/>
                <w:color w:val="000000" w:themeColor="text1"/>
                <w:lang w:val="en-GB"/>
              </w:rPr>
              <w:t>Ensure the school community treat each other courteous and respectfully in accordance with the school’s behaviour policy.</w:t>
            </w:r>
          </w:p>
          <w:p w14:paraId="369E729A" w14:textId="683956A2" w:rsidR="00C03662" w:rsidRPr="00C03662" w:rsidRDefault="00C03662" w:rsidP="00C03662">
            <w:pPr>
              <w:pStyle w:val="4Bulletedcopyblue"/>
              <w:spacing w:after="0"/>
              <w:rPr>
                <w:rFonts w:ascii="Roboto" w:eastAsia="Calibri" w:hAnsi="Roboto" w:cs="Calibri"/>
                <w:color w:val="000000" w:themeColor="text1"/>
                <w:lang w:val="en-GB"/>
              </w:rPr>
            </w:pPr>
            <w:r w:rsidRPr="00C03662">
              <w:rPr>
                <w:rFonts w:ascii="Roboto" w:eastAsia="Calibri" w:hAnsi="Roboto" w:cs="Calibri"/>
                <w:color w:val="000000" w:themeColor="text1"/>
                <w:lang w:val="en-GB"/>
              </w:rPr>
              <w:t>Manage behaviour consistently and fairly, with due consideration to inclusion of all members of the school community.</w:t>
            </w:r>
          </w:p>
          <w:p w14:paraId="779F5DC7" w14:textId="1B594C7C" w:rsidR="00C03662" w:rsidRDefault="00C03662" w:rsidP="00C03662">
            <w:pPr>
              <w:pStyle w:val="4Bulletedcopyblue"/>
              <w:spacing w:after="0"/>
              <w:rPr>
                <w:rFonts w:ascii="Roboto" w:eastAsia="Calibri" w:hAnsi="Roboto" w:cs="Calibri"/>
                <w:color w:val="000000" w:themeColor="text1"/>
                <w:lang w:val="en-GB"/>
              </w:rPr>
            </w:pPr>
            <w:r w:rsidRPr="00C03662">
              <w:rPr>
                <w:rFonts w:ascii="Roboto" w:eastAsia="Calibri" w:hAnsi="Roboto" w:cs="Calibri"/>
                <w:color w:val="000000" w:themeColor="text1"/>
                <w:lang w:val="en-GB"/>
              </w:rPr>
              <w:t>Ensure staff model and teach required behaviours and receive training on this</w:t>
            </w:r>
            <w:r>
              <w:rPr>
                <w:rFonts w:ascii="Roboto" w:eastAsia="Calibri" w:hAnsi="Roboto" w:cs="Calibri"/>
                <w:color w:val="000000" w:themeColor="text1"/>
                <w:lang w:val="en-GB"/>
              </w:rPr>
              <w:t>.</w:t>
            </w:r>
          </w:p>
          <w:p w14:paraId="3712DB93" w14:textId="77777777" w:rsidR="00C03662" w:rsidRDefault="00C03662" w:rsidP="00C03662">
            <w:pPr>
              <w:pStyle w:val="4Bulletedcopyblue"/>
              <w:numPr>
                <w:ilvl w:val="0"/>
                <w:numId w:val="0"/>
              </w:numPr>
              <w:spacing w:after="0"/>
              <w:ind w:left="340" w:hanging="170"/>
              <w:rPr>
                <w:rFonts w:ascii="Roboto" w:eastAsia="Calibri" w:hAnsi="Roboto" w:cs="Calibri"/>
                <w:color w:val="000000" w:themeColor="text1"/>
                <w:lang w:val="en-GB"/>
              </w:rPr>
            </w:pPr>
          </w:p>
          <w:p w14:paraId="22310B98" w14:textId="30941ECD" w:rsidR="00C03662" w:rsidRPr="00C03662" w:rsidRDefault="00C03662" w:rsidP="00C03662">
            <w:pPr>
              <w:pStyle w:val="4Bulletedcopyblue"/>
              <w:numPr>
                <w:ilvl w:val="0"/>
                <w:numId w:val="0"/>
              </w:numPr>
              <w:spacing w:after="0"/>
              <w:rPr>
                <w:rFonts w:ascii="Roboto" w:eastAsia="Calibri" w:hAnsi="Roboto" w:cs="Calibri"/>
                <w:b/>
                <w:bCs/>
                <w:color w:val="000000" w:themeColor="text1"/>
              </w:rPr>
            </w:pPr>
            <w:r w:rsidRPr="00C03662">
              <w:rPr>
                <w:rFonts w:ascii="Roboto" w:eastAsia="Calibri" w:hAnsi="Roboto" w:cs="Calibri"/>
                <w:b/>
                <w:bCs/>
                <w:color w:val="000000" w:themeColor="text1"/>
              </w:rPr>
              <w:t>School Improvement</w:t>
            </w:r>
          </w:p>
          <w:p w14:paraId="1BDE012A" w14:textId="0308B6D1" w:rsidR="00C03662" w:rsidRPr="00C03662" w:rsidRDefault="00C03662" w:rsidP="00C03662">
            <w:pPr>
              <w:pStyle w:val="4Bulletedcopyblue"/>
              <w:spacing w:after="0"/>
              <w:rPr>
                <w:rFonts w:ascii="Roboto" w:eastAsia="Calibri" w:hAnsi="Roboto" w:cs="Calibri"/>
                <w:color w:val="000000" w:themeColor="text1"/>
              </w:rPr>
            </w:pPr>
            <w:r w:rsidRPr="00C03662">
              <w:rPr>
                <w:rFonts w:ascii="Roboto" w:eastAsia="Calibri" w:hAnsi="Roboto" w:cs="Calibri"/>
                <w:color w:val="000000" w:themeColor="text1"/>
              </w:rPr>
              <w:t>Ensure staff access high quality, sustained professional development.</w:t>
            </w:r>
          </w:p>
          <w:p w14:paraId="2EDF6AB8" w14:textId="1B694AFA" w:rsidR="00C03662" w:rsidRPr="00C03662" w:rsidRDefault="00C03662" w:rsidP="00C03662">
            <w:pPr>
              <w:pStyle w:val="4Bulletedcopyblue"/>
              <w:spacing w:after="0"/>
              <w:rPr>
                <w:rFonts w:ascii="Roboto" w:eastAsia="Calibri" w:hAnsi="Roboto" w:cs="Calibri"/>
                <w:color w:val="000000" w:themeColor="text1"/>
              </w:rPr>
            </w:pPr>
            <w:r w:rsidRPr="00C03662">
              <w:rPr>
                <w:rFonts w:ascii="Roboto" w:eastAsia="Calibri" w:hAnsi="Roboto" w:cs="Calibri"/>
                <w:color w:val="000000" w:themeColor="text1"/>
              </w:rPr>
              <w:t>Lead a culture of professional development within the school that prioritises effective planning, delivery and evaluation to meet required standards of professional development for all school staff.</w:t>
            </w:r>
          </w:p>
          <w:p w14:paraId="4C0DF31A" w14:textId="6769E8AE" w:rsidR="00C03662" w:rsidRPr="00C03662" w:rsidRDefault="00C03662" w:rsidP="00C03662">
            <w:pPr>
              <w:pStyle w:val="4Bulletedcopyblue"/>
              <w:spacing w:after="0"/>
              <w:rPr>
                <w:rFonts w:ascii="Roboto" w:eastAsia="Calibri" w:hAnsi="Roboto" w:cs="Calibri"/>
                <w:color w:val="000000" w:themeColor="text1"/>
              </w:rPr>
            </w:pPr>
            <w:r w:rsidRPr="00C03662">
              <w:rPr>
                <w:rFonts w:ascii="Roboto" w:eastAsia="Calibri" w:hAnsi="Roboto" w:cs="Calibri"/>
                <w:color w:val="000000" w:themeColor="text1"/>
              </w:rPr>
              <w:t>Ensure that the professional development opportunities available to staff draw on expertise from beyond the school and Trust, as well as within it.</w:t>
            </w:r>
          </w:p>
          <w:p w14:paraId="4E34199E" w14:textId="3D7EDAFA" w:rsidR="00C03662" w:rsidRPr="00C03662" w:rsidRDefault="00C03662" w:rsidP="00C03662">
            <w:pPr>
              <w:pStyle w:val="4Bulletedcopyblue"/>
              <w:spacing w:after="0"/>
              <w:rPr>
                <w:rFonts w:ascii="Roboto" w:eastAsia="Calibri" w:hAnsi="Roboto" w:cs="Calibri"/>
                <w:color w:val="000000" w:themeColor="text1"/>
              </w:rPr>
            </w:pPr>
            <w:r w:rsidRPr="00C03662">
              <w:rPr>
                <w:rFonts w:ascii="Roboto" w:eastAsia="Calibri" w:hAnsi="Roboto" w:cs="Calibri"/>
                <w:color w:val="000000" w:themeColor="text1"/>
              </w:rPr>
              <w:t>Make available nationally recognised career and professional frameworks and programmes to support and develop all staff, building capacity and supporting succession both within the school and the Trust.</w:t>
            </w:r>
          </w:p>
          <w:p w14:paraId="3FC78ED3" w14:textId="086E2F5D" w:rsidR="00C03662" w:rsidRPr="00C03662" w:rsidRDefault="00C03662" w:rsidP="00C03662">
            <w:pPr>
              <w:pStyle w:val="4Bulletedcopyblue"/>
              <w:spacing w:after="0"/>
              <w:rPr>
                <w:rFonts w:ascii="Roboto" w:eastAsia="Calibri" w:hAnsi="Roboto" w:cs="Calibri"/>
                <w:color w:val="000000" w:themeColor="text1"/>
              </w:rPr>
            </w:pPr>
            <w:r w:rsidRPr="00C03662">
              <w:rPr>
                <w:rFonts w:ascii="Roboto" w:eastAsia="Calibri" w:hAnsi="Roboto" w:cs="Calibri"/>
                <w:color w:val="000000" w:themeColor="text1"/>
              </w:rPr>
              <w:t>Through Trust processes and structures and working with the allocated Trust Director at strategic level, identify areas for school improvement; identify and analyse any barriers to improvement and work to resolve these.</w:t>
            </w:r>
          </w:p>
          <w:p w14:paraId="65BF18FB" w14:textId="732E5759" w:rsidR="00C03662" w:rsidRPr="00C03662" w:rsidRDefault="00C03662" w:rsidP="00C03662">
            <w:pPr>
              <w:pStyle w:val="4Bulletedcopyblue"/>
              <w:spacing w:after="0"/>
              <w:rPr>
                <w:rFonts w:ascii="Roboto" w:eastAsia="Calibri" w:hAnsi="Roboto" w:cs="Calibri"/>
                <w:color w:val="000000" w:themeColor="text1"/>
              </w:rPr>
            </w:pPr>
            <w:r w:rsidRPr="00C03662">
              <w:rPr>
                <w:rFonts w:ascii="Roboto" w:eastAsia="Calibri" w:hAnsi="Roboto" w:cs="Calibri"/>
                <w:color w:val="000000" w:themeColor="text1"/>
              </w:rPr>
              <w:t>Develop appropriate strategies for school improvement, supported by the Trust, which are both realistic and ambitious for our pupils.</w:t>
            </w:r>
          </w:p>
          <w:p w14:paraId="6F2E3756" w14:textId="11C65A86" w:rsidR="00C03662" w:rsidRDefault="00C03662" w:rsidP="00C03662">
            <w:pPr>
              <w:pStyle w:val="4Bulletedcopyblue"/>
              <w:spacing w:after="0"/>
              <w:rPr>
                <w:rFonts w:ascii="Roboto" w:eastAsia="Calibri" w:hAnsi="Roboto" w:cs="Calibri"/>
                <w:color w:val="000000" w:themeColor="text1"/>
              </w:rPr>
            </w:pPr>
            <w:r w:rsidRPr="00C03662">
              <w:rPr>
                <w:rFonts w:ascii="Roboto" w:eastAsia="Calibri" w:hAnsi="Roboto" w:cs="Calibri"/>
                <w:color w:val="000000" w:themeColor="text1"/>
              </w:rPr>
              <w:t>Implement strategies leading to the sustained improvement of the school over time</w:t>
            </w:r>
            <w:r w:rsidR="001F77B8">
              <w:rPr>
                <w:rFonts w:ascii="Roboto" w:eastAsia="Calibri" w:hAnsi="Roboto" w:cs="Calibri"/>
                <w:color w:val="000000" w:themeColor="text1"/>
              </w:rPr>
              <w:t>.</w:t>
            </w:r>
          </w:p>
          <w:p w14:paraId="5E44A8ED" w14:textId="77777777" w:rsidR="001F77B8" w:rsidRDefault="001F77B8" w:rsidP="001F77B8">
            <w:pPr>
              <w:pStyle w:val="4Bulletedcopyblue"/>
              <w:numPr>
                <w:ilvl w:val="0"/>
                <w:numId w:val="0"/>
              </w:numPr>
              <w:spacing w:after="0"/>
              <w:ind w:left="340" w:hanging="170"/>
              <w:rPr>
                <w:rFonts w:ascii="Roboto" w:eastAsia="Calibri" w:hAnsi="Roboto" w:cs="Calibri"/>
                <w:color w:val="000000" w:themeColor="text1"/>
              </w:rPr>
            </w:pPr>
          </w:p>
          <w:p w14:paraId="69D20921" w14:textId="3D6E61AF" w:rsidR="001F77B8" w:rsidRPr="001F77B8" w:rsidRDefault="001F77B8" w:rsidP="001F77B8">
            <w:pPr>
              <w:pStyle w:val="4Bulletedcopyblue"/>
              <w:numPr>
                <w:ilvl w:val="0"/>
                <w:numId w:val="0"/>
              </w:numPr>
              <w:spacing w:after="0"/>
              <w:rPr>
                <w:rFonts w:ascii="Roboto" w:eastAsia="Calibri" w:hAnsi="Roboto" w:cs="Calibri"/>
                <w:b/>
                <w:bCs/>
                <w:color w:val="000000" w:themeColor="text1"/>
                <w:lang w:val="en-GB"/>
              </w:rPr>
            </w:pPr>
            <w:r w:rsidRPr="001F77B8">
              <w:rPr>
                <w:rFonts w:ascii="Roboto" w:eastAsia="Calibri" w:hAnsi="Roboto" w:cs="Calibri"/>
                <w:b/>
                <w:bCs/>
                <w:color w:val="000000" w:themeColor="text1"/>
                <w:lang w:val="en-GB"/>
              </w:rPr>
              <w:t>Leadership and Governance</w:t>
            </w:r>
          </w:p>
          <w:p w14:paraId="532797F1" w14:textId="77E5268A" w:rsidR="001F77B8" w:rsidRPr="001F77B8" w:rsidRDefault="001F77B8" w:rsidP="001F77B8">
            <w:pPr>
              <w:pStyle w:val="4Bulletedcopyblue"/>
              <w:spacing w:after="0"/>
              <w:rPr>
                <w:rFonts w:ascii="Roboto" w:eastAsia="Calibri" w:hAnsi="Roboto" w:cs="Calibri"/>
                <w:color w:val="000000" w:themeColor="text1"/>
                <w:lang w:val="en-GB"/>
              </w:rPr>
            </w:pPr>
            <w:r w:rsidRPr="001F77B8">
              <w:rPr>
                <w:rFonts w:ascii="Roboto" w:eastAsia="Calibri" w:hAnsi="Roboto" w:cs="Calibri"/>
                <w:color w:val="000000" w:themeColor="text1"/>
                <w:lang w:val="en-GB"/>
              </w:rPr>
              <w:t>Ensure safeguarding is effective and that pupils and staff are protected and safe.</w:t>
            </w:r>
          </w:p>
          <w:p w14:paraId="30FCDE88" w14:textId="1E739464" w:rsidR="001F77B8" w:rsidRPr="001F77B8" w:rsidRDefault="001F77B8" w:rsidP="001F77B8">
            <w:pPr>
              <w:pStyle w:val="4Bulletedcopyblue"/>
              <w:spacing w:after="0"/>
              <w:rPr>
                <w:rFonts w:ascii="Roboto" w:eastAsia="Calibri" w:hAnsi="Roboto" w:cs="Calibri"/>
                <w:color w:val="000000" w:themeColor="text1"/>
                <w:lang w:val="en-GB"/>
              </w:rPr>
            </w:pPr>
            <w:r w:rsidRPr="001F77B8">
              <w:rPr>
                <w:rFonts w:ascii="Roboto" w:eastAsia="Calibri" w:hAnsi="Roboto" w:cs="Calibri"/>
                <w:color w:val="000000" w:themeColor="text1"/>
                <w:lang w:val="en-GB"/>
              </w:rPr>
              <w:t>Allocate financial resources appropriately, effectively and efficiently and with due to consideration to probity in the use of public funds.</w:t>
            </w:r>
          </w:p>
          <w:p w14:paraId="6FF1C30C" w14:textId="3AD844C2" w:rsidR="001F77B8" w:rsidRPr="001F77B8" w:rsidRDefault="001F77B8" w:rsidP="001F77B8">
            <w:pPr>
              <w:pStyle w:val="4Bulletedcopyblue"/>
              <w:spacing w:after="0"/>
              <w:rPr>
                <w:rFonts w:ascii="Roboto" w:eastAsia="Calibri" w:hAnsi="Roboto" w:cs="Calibri"/>
                <w:color w:val="000000" w:themeColor="text1"/>
                <w:lang w:val="en-GB"/>
              </w:rPr>
            </w:pPr>
            <w:r w:rsidRPr="001F77B8">
              <w:rPr>
                <w:rFonts w:ascii="Roboto" w:eastAsia="Calibri" w:hAnsi="Roboto" w:cs="Calibri"/>
                <w:color w:val="000000" w:themeColor="text1"/>
                <w:lang w:val="en-GB"/>
              </w:rPr>
              <w:t>Deploy and manage staff with due attention to workload and a healthy work-life balance.</w:t>
            </w:r>
          </w:p>
          <w:p w14:paraId="28D493AE" w14:textId="48FBDC06" w:rsidR="001F77B8" w:rsidRPr="001F77B8" w:rsidRDefault="001F77B8" w:rsidP="001F77B8">
            <w:pPr>
              <w:pStyle w:val="4Bulletedcopyblue"/>
              <w:spacing w:after="0"/>
              <w:rPr>
                <w:rFonts w:ascii="Roboto" w:eastAsia="Calibri" w:hAnsi="Roboto" w:cs="Calibri"/>
                <w:color w:val="000000" w:themeColor="text1"/>
                <w:lang w:val="en-GB"/>
              </w:rPr>
            </w:pPr>
            <w:r w:rsidRPr="001F77B8">
              <w:rPr>
                <w:rFonts w:ascii="Roboto" w:eastAsia="Calibri" w:hAnsi="Roboto" w:cs="Calibri"/>
                <w:color w:val="000000" w:themeColor="text1"/>
                <w:lang w:val="en-GB"/>
              </w:rPr>
              <w:t>Ensure systems, policies and processes are in place that enable the school to operate effectively and efficiently.</w:t>
            </w:r>
          </w:p>
          <w:p w14:paraId="7E323879" w14:textId="5E925826" w:rsidR="001F77B8" w:rsidRPr="001F77B8" w:rsidRDefault="001F77B8" w:rsidP="001F77B8">
            <w:pPr>
              <w:pStyle w:val="4Bulletedcopyblue"/>
              <w:spacing w:after="0"/>
              <w:rPr>
                <w:rFonts w:ascii="Roboto" w:eastAsia="Calibri" w:hAnsi="Roboto" w:cs="Calibri"/>
                <w:color w:val="000000" w:themeColor="text1"/>
                <w:lang w:val="en-GB"/>
              </w:rPr>
            </w:pPr>
            <w:r w:rsidRPr="001F77B8">
              <w:rPr>
                <w:rFonts w:ascii="Roboto" w:eastAsia="Calibri" w:hAnsi="Roboto" w:cs="Calibri"/>
                <w:color w:val="000000" w:themeColor="text1"/>
                <w:lang w:val="en-GB"/>
              </w:rPr>
              <w:t>Ensure risk is identified, managed and mitigated with rigour.</w:t>
            </w:r>
          </w:p>
          <w:p w14:paraId="67AD77FC" w14:textId="26E73C9F" w:rsidR="001F77B8" w:rsidRPr="001F77B8" w:rsidRDefault="001F77B8" w:rsidP="001F77B8">
            <w:pPr>
              <w:pStyle w:val="4Bulletedcopyblue"/>
              <w:spacing w:after="0"/>
              <w:rPr>
                <w:rFonts w:ascii="Roboto" w:eastAsia="Calibri" w:hAnsi="Roboto" w:cs="Calibri"/>
                <w:color w:val="000000" w:themeColor="text1"/>
                <w:lang w:val="en-GB"/>
              </w:rPr>
            </w:pPr>
            <w:r w:rsidRPr="001F77B8">
              <w:rPr>
                <w:rFonts w:ascii="Roboto" w:eastAsia="Calibri" w:hAnsi="Roboto" w:cs="Calibri"/>
                <w:color w:val="000000" w:themeColor="text1"/>
                <w:lang w:val="en-GB"/>
              </w:rPr>
              <w:t>Work in partnership with patents, carers and the local community.</w:t>
            </w:r>
          </w:p>
          <w:p w14:paraId="04E0EC78" w14:textId="6BD74A77" w:rsidR="001F77B8" w:rsidRPr="001F77B8" w:rsidRDefault="001F77B8" w:rsidP="001F77B8">
            <w:pPr>
              <w:pStyle w:val="4Bulletedcopyblue"/>
              <w:spacing w:after="0"/>
              <w:rPr>
                <w:rFonts w:ascii="Roboto" w:eastAsia="Calibri" w:hAnsi="Roboto" w:cs="Calibri"/>
                <w:color w:val="000000" w:themeColor="text1"/>
                <w:lang w:val="en-GB"/>
              </w:rPr>
            </w:pPr>
            <w:r w:rsidRPr="001F77B8">
              <w:rPr>
                <w:rFonts w:ascii="Roboto" w:eastAsia="Calibri" w:hAnsi="Roboto" w:cs="Calibri"/>
                <w:color w:val="000000" w:themeColor="text1"/>
                <w:lang w:val="en-GB"/>
              </w:rPr>
              <w:t>Work effectively with other schools and organisations, and with LCT schools in mutual co-operation and support.</w:t>
            </w:r>
          </w:p>
          <w:p w14:paraId="43DC7CFA" w14:textId="5B1300A8" w:rsidR="001F77B8" w:rsidRPr="001F77B8" w:rsidRDefault="001F77B8" w:rsidP="001F77B8">
            <w:pPr>
              <w:pStyle w:val="4Bulletedcopyblue"/>
              <w:spacing w:after="0"/>
              <w:rPr>
                <w:rFonts w:ascii="Roboto" w:eastAsia="Calibri" w:hAnsi="Roboto" w:cs="Calibri"/>
                <w:color w:val="000000" w:themeColor="text1"/>
                <w:lang w:val="en-GB"/>
              </w:rPr>
            </w:pPr>
            <w:r w:rsidRPr="001F77B8">
              <w:rPr>
                <w:rFonts w:ascii="Roboto" w:eastAsia="Calibri" w:hAnsi="Roboto" w:cs="Calibri"/>
                <w:color w:val="000000" w:themeColor="text1"/>
                <w:lang w:val="en-GB"/>
              </w:rPr>
              <w:t>Create effective working relationships with professional colleagues across public sectors for the benefit of our school communities and the enhancement of educational outcomes for our pupils.</w:t>
            </w:r>
          </w:p>
          <w:p w14:paraId="7CB3644C" w14:textId="2A485716" w:rsidR="001F77B8" w:rsidRPr="001F77B8" w:rsidRDefault="001F77B8" w:rsidP="001F77B8">
            <w:pPr>
              <w:pStyle w:val="4Bulletedcopyblue"/>
              <w:spacing w:after="0"/>
              <w:rPr>
                <w:rFonts w:ascii="Roboto" w:eastAsia="Calibri" w:hAnsi="Roboto" w:cs="Calibri"/>
                <w:color w:val="000000" w:themeColor="text1"/>
                <w:lang w:val="en-GB"/>
              </w:rPr>
            </w:pPr>
            <w:r w:rsidRPr="001F77B8">
              <w:rPr>
                <w:rFonts w:ascii="Roboto" w:eastAsia="Calibri" w:hAnsi="Roboto" w:cs="Calibri"/>
                <w:color w:val="000000" w:themeColor="text1"/>
                <w:lang w:val="en-GB"/>
              </w:rPr>
              <w:t>Uphold the obligation to give account and accept responsibility within effective governance structures.</w:t>
            </w:r>
          </w:p>
          <w:p w14:paraId="091BC3E1" w14:textId="548AADDD" w:rsidR="001F77B8" w:rsidRPr="001F77B8" w:rsidRDefault="001F77B8" w:rsidP="001F77B8">
            <w:pPr>
              <w:pStyle w:val="4Bulletedcopyblue"/>
              <w:spacing w:after="0"/>
              <w:rPr>
                <w:rFonts w:ascii="Roboto" w:eastAsia="Calibri" w:hAnsi="Roboto" w:cs="Calibri"/>
                <w:color w:val="000000" w:themeColor="text1"/>
                <w:lang w:val="en-GB"/>
              </w:rPr>
            </w:pPr>
            <w:r w:rsidRPr="001F77B8">
              <w:rPr>
                <w:rFonts w:ascii="Roboto" w:eastAsia="Calibri" w:hAnsi="Roboto" w:cs="Calibri"/>
                <w:color w:val="000000" w:themeColor="text1"/>
                <w:lang w:val="en-GB"/>
              </w:rPr>
              <w:t>Create effective professional relationships with those responsible for governance.</w:t>
            </w:r>
          </w:p>
          <w:p w14:paraId="0936436B" w14:textId="21DC598F" w:rsidR="001F77B8" w:rsidRPr="001F77B8" w:rsidRDefault="001F77B8" w:rsidP="001F77B8">
            <w:pPr>
              <w:pStyle w:val="4Bulletedcopyblue"/>
              <w:spacing w:after="0"/>
              <w:rPr>
                <w:rFonts w:ascii="Roboto" w:eastAsia="Calibri" w:hAnsi="Roboto" w:cs="Calibri"/>
                <w:color w:val="000000" w:themeColor="text1"/>
                <w:lang w:val="en-GB"/>
              </w:rPr>
            </w:pPr>
            <w:r w:rsidRPr="001F77B8">
              <w:rPr>
                <w:rFonts w:ascii="Roboto" w:eastAsia="Calibri" w:hAnsi="Roboto" w:cs="Calibri"/>
                <w:color w:val="000000" w:themeColor="text1"/>
                <w:lang w:val="en-GB"/>
              </w:rPr>
              <w:t>Ensure staff know and understand their professional responsibilities and are held to account.</w:t>
            </w:r>
          </w:p>
          <w:p w14:paraId="01C50796" w14:textId="35F1594D" w:rsidR="001F77B8" w:rsidRPr="001F77B8" w:rsidRDefault="001F77B8" w:rsidP="001F77B8">
            <w:pPr>
              <w:pStyle w:val="4Bulletedcopyblue"/>
              <w:spacing w:after="0"/>
              <w:rPr>
                <w:rFonts w:ascii="Roboto" w:eastAsia="Calibri" w:hAnsi="Roboto" w:cs="Calibri"/>
                <w:color w:val="000000" w:themeColor="text1"/>
                <w:lang w:val="en-GB"/>
              </w:rPr>
            </w:pPr>
            <w:r w:rsidRPr="001F77B8">
              <w:rPr>
                <w:rFonts w:ascii="Roboto" w:eastAsia="Calibri" w:hAnsi="Roboto" w:cs="Calibri"/>
                <w:color w:val="000000" w:themeColor="text1"/>
                <w:lang w:val="en-GB"/>
              </w:rPr>
              <w:t>Ensure the school operates with required regulatory frameworks and meets its statutory duties</w:t>
            </w:r>
          </w:p>
          <w:p w14:paraId="20815734" w14:textId="77777777" w:rsidR="00C03662" w:rsidRDefault="00C03662" w:rsidP="5FF786EF">
            <w:pPr>
              <w:pStyle w:val="4Bulletedcopyblue"/>
              <w:numPr>
                <w:ilvl w:val="0"/>
                <w:numId w:val="0"/>
              </w:numPr>
              <w:spacing w:after="0"/>
              <w:rPr>
                <w:rFonts w:ascii="Roboto" w:eastAsia="Calibri" w:hAnsi="Roboto" w:cs="Calibri"/>
                <w:b/>
                <w:bCs/>
                <w:color w:val="000000" w:themeColor="text1"/>
                <w:sz w:val="24"/>
                <w:szCs w:val="24"/>
              </w:rPr>
            </w:pPr>
          </w:p>
          <w:p w14:paraId="47AE215B" w14:textId="77777777" w:rsidR="001F77B8" w:rsidRDefault="001F77B8" w:rsidP="5FF786EF">
            <w:pPr>
              <w:pStyle w:val="4Bulletedcopyblue"/>
              <w:numPr>
                <w:ilvl w:val="0"/>
                <w:numId w:val="0"/>
              </w:numPr>
              <w:spacing w:after="0"/>
              <w:rPr>
                <w:rFonts w:ascii="Roboto" w:eastAsia="Calibri" w:hAnsi="Roboto" w:cs="Calibri"/>
                <w:b/>
                <w:bCs/>
                <w:color w:val="000000" w:themeColor="text1"/>
                <w:sz w:val="24"/>
                <w:szCs w:val="24"/>
              </w:rPr>
            </w:pPr>
          </w:p>
          <w:p w14:paraId="7EDA38AB" w14:textId="4EA64DCA" w:rsidR="001F77B8" w:rsidRPr="001F77B8" w:rsidRDefault="0A12BE02" w:rsidP="5FF786EF">
            <w:pPr>
              <w:pStyle w:val="4Bulletedcopyblue"/>
              <w:numPr>
                <w:ilvl w:val="0"/>
                <w:numId w:val="0"/>
              </w:numPr>
              <w:spacing w:after="0"/>
              <w:rPr>
                <w:rFonts w:ascii="Roboto" w:eastAsia="Calibri" w:hAnsi="Roboto" w:cs="Calibri"/>
                <w:b/>
                <w:bCs/>
                <w:color w:val="000000" w:themeColor="text1"/>
              </w:rPr>
            </w:pPr>
            <w:r w:rsidRPr="001F77B8">
              <w:rPr>
                <w:rFonts w:ascii="Roboto" w:eastAsia="Calibri" w:hAnsi="Roboto" w:cs="Calibri"/>
                <w:b/>
                <w:bCs/>
                <w:color w:val="000000" w:themeColor="text1"/>
              </w:rPr>
              <w:lastRenderedPageBreak/>
              <w:t>Other professional requirements</w:t>
            </w:r>
          </w:p>
          <w:p w14:paraId="5E989541" w14:textId="609C9999" w:rsidR="0A12BE02" w:rsidRPr="00966936" w:rsidRDefault="0A12BE02" w:rsidP="000D1783">
            <w:pPr>
              <w:pStyle w:val="4Bulletedcopyblue"/>
              <w:rPr>
                <w:rFonts w:ascii="Roboto" w:hAnsi="Roboto"/>
              </w:rPr>
            </w:pPr>
            <w:r w:rsidRPr="00966936">
              <w:rPr>
                <w:rFonts w:ascii="Roboto" w:hAnsi="Roboto"/>
                <w:b/>
                <w:bCs/>
              </w:rPr>
              <w:t>Communication:</w:t>
            </w:r>
            <w:r w:rsidRPr="00966936">
              <w:rPr>
                <w:rFonts w:ascii="Roboto" w:hAnsi="Roboto"/>
              </w:rPr>
              <w:t xml:space="preserve"> Communicate </w:t>
            </w:r>
            <w:r w:rsidR="00AA07DA" w:rsidRPr="00966936">
              <w:rPr>
                <w:rFonts w:ascii="Roboto" w:hAnsi="Roboto"/>
              </w:rPr>
              <w:t xml:space="preserve">proactively and </w:t>
            </w:r>
            <w:r w:rsidRPr="00966936">
              <w:rPr>
                <w:rFonts w:ascii="Roboto" w:hAnsi="Roboto"/>
              </w:rPr>
              <w:t xml:space="preserve">effectively with </w:t>
            </w:r>
            <w:r w:rsidR="5E264517" w:rsidRPr="00966936">
              <w:rPr>
                <w:rFonts w:ascii="Roboto" w:hAnsi="Roboto"/>
              </w:rPr>
              <w:t>colleagues</w:t>
            </w:r>
            <w:r w:rsidRPr="00966936">
              <w:rPr>
                <w:rFonts w:ascii="Roboto" w:hAnsi="Roboto"/>
              </w:rPr>
              <w:t xml:space="preserve">, </w:t>
            </w:r>
            <w:r w:rsidR="004A7A68" w:rsidRPr="00966936">
              <w:rPr>
                <w:rFonts w:ascii="Roboto" w:hAnsi="Roboto"/>
              </w:rPr>
              <w:t>pupil</w:t>
            </w:r>
            <w:r w:rsidRPr="00966936">
              <w:rPr>
                <w:rFonts w:ascii="Roboto" w:hAnsi="Roboto"/>
              </w:rPr>
              <w:t>s, parents and carers.</w:t>
            </w:r>
          </w:p>
          <w:p w14:paraId="1073DBE4" w14:textId="1DB353E6" w:rsidR="0A12BE02" w:rsidRPr="00966936" w:rsidRDefault="0A12BE02" w:rsidP="000D1783">
            <w:pPr>
              <w:pStyle w:val="4Bulletedcopyblue"/>
              <w:rPr>
                <w:rFonts w:ascii="Roboto" w:hAnsi="Roboto"/>
              </w:rPr>
            </w:pPr>
            <w:r w:rsidRPr="1607324C">
              <w:rPr>
                <w:rFonts w:ascii="Roboto" w:hAnsi="Roboto"/>
                <w:b/>
                <w:bCs/>
              </w:rPr>
              <w:t xml:space="preserve">Wider contribution: </w:t>
            </w:r>
            <w:r w:rsidR="00780E35" w:rsidRPr="1607324C">
              <w:rPr>
                <w:rFonts w:ascii="Roboto" w:hAnsi="Roboto"/>
              </w:rPr>
              <w:t>Contribute fully to</w:t>
            </w:r>
            <w:r w:rsidRPr="1607324C">
              <w:rPr>
                <w:rFonts w:ascii="Roboto" w:hAnsi="Roboto"/>
              </w:rPr>
              <w:t xml:space="preserve"> the wider curriculum </w:t>
            </w:r>
            <w:r w:rsidR="004A7A68" w:rsidRPr="1607324C">
              <w:rPr>
                <w:rFonts w:ascii="Roboto" w:hAnsi="Roboto"/>
              </w:rPr>
              <w:t xml:space="preserve">and enrichment </w:t>
            </w:r>
            <w:r w:rsidR="00780E35" w:rsidRPr="1607324C">
              <w:rPr>
                <w:rFonts w:ascii="Roboto" w:hAnsi="Roboto"/>
              </w:rPr>
              <w:t>programmes of the academy</w:t>
            </w:r>
            <w:r w:rsidR="00727F77" w:rsidRPr="1607324C">
              <w:rPr>
                <w:rFonts w:ascii="Roboto" w:hAnsi="Roboto"/>
              </w:rPr>
              <w:t>,</w:t>
            </w:r>
            <w:r w:rsidR="00780E35" w:rsidRPr="1607324C">
              <w:rPr>
                <w:rFonts w:ascii="Roboto" w:hAnsi="Roboto"/>
              </w:rPr>
              <w:t>Trust</w:t>
            </w:r>
            <w:r w:rsidR="00727F77" w:rsidRPr="1607324C">
              <w:rPr>
                <w:rFonts w:ascii="Roboto" w:hAnsi="Roboto"/>
              </w:rPr>
              <w:t xml:space="preserve"> and local community</w:t>
            </w:r>
          </w:p>
          <w:p w14:paraId="45DDEFEF" w14:textId="6DB2DAE7" w:rsidR="0A12BE02" w:rsidRPr="00966936" w:rsidRDefault="0A12BE02" w:rsidP="000D1783">
            <w:pPr>
              <w:pStyle w:val="4Bulletedcopyblue"/>
              <w:rPr>
                <w:rFonts w:ascii="Roboto" w:hAnsi="Roboto"/>
              </w:rPr>
            </w:pPr>
            <w:r w:rsidRPr="00966936">
              <w:rPr>
                <w:rFonts w:ascii="Roboto" w:hAnsi="Roboto"/>
                <w:b/>
                <w:bCs/>
              </w:rPr>
              <w:t xml:space="preserve">Operations: </w:t>
            </w:r>
            <w:r w:rsidRPr="00966936">
              <w:rPr>
                <w:rFonts w:ascii="Roboto" w:hAnsi="Roboto"/>
              </w:rPr>
              <w:t>Adhere to the policies and practices of the academy</w:t>
            </w:r>
            <w:r w:rsidR="114D75C1" w:rsidRPr="00966936">
              <w:rPr>
                <w:rFonts w:ascii="Roboto" w:hAnsi="Roboto"/>
              </w:rPr>
              <w:t xml:space="preserve"> including staff code of conduct and GDPR practice.</w:t>
            </w:r>
          </w:p>
          <w:p w14:paraId="695051ED" w14:textId="2EA91BE8" w:rsidR="5FF786EF" w:rsidRDefault="00054B75" w:rsidP="001F77B8">
            <w:pPr>
              <w:pStyle w:val="4Bulletedcopyblue"/>
              <w:rPr>
                <w:rFonts w:ascii="Roboto" w:hAnsi="Roboto"/>
              </w:rPr>
            </w:pPr>
            <w:r w:rsidRPr="00966936">
              <w:rPr>
                <w:rFonts w:ascii="Roboto" w:hAnsi="Roboto"/>
                <w:b/>
                <w:bCs/>
              </w:rPr>
              <w:t>Extra-curricular</w:t>
            </w:r>
            <w:r w:rsidRPr="00966936">
              <w:rPr>
                <w:rFonts w:ascii="Roboto" w:hAnsi="Roboto"/>
              </w:rPr>
              <w:t xml:space="preserve">: </w:t>
            </w:r>
            <w:r w:rsidR="00826EC7" w:rsidRPr="00966936">
              <w:rPr>
                <w:rFonts w:ascii="Roboto" w:hAnsi="Roboto"/>
              </w:rPr>
              <w:t xml:space="preserve">contribute to the extra-curricular </w:t>
            </w:r>
            <w:r w:rsidR="00910B92" w:rsidRPr="00966936">
              <w:rPr>
                <w:rFonts w:ascii="Roboto" w:hAnsi="Roboto"/>
              </w:rPr>
              <w:t xml:space="preserve">programme and show </w:t>
            </w:r>
            <w:r w:rsidR="00D01907" w:rsidRPr="00966936">
              <w:rPr>
                <w:rFonts w:ascii="Roboto" w:hAnsi="Roboto"/>
              </w:rPr>
              <w:t xml:space="preserve">a willingness to support academy trips and activities. </w:t>
            </w:r>
          </w:p>
          <w:p w14:paraId="2CB25981" w14:textId="77777777" w:rsidR="001F77B8" w:rsidRPr="001F77B8" w:rsidRDefault="001F77B8" w:rsidP="001F77B8">
            <w:pPr>
              <w:pStyle w:val="4Bulletedcopyblue"/>
              <w:numPr>
                <w:ilvl w:val="0"/>
                <w:numId w:val="0"/>
              </w:numPr>
              <w:ind w:left="340"/>
              <w:rPr>
                <w:rFonts w:ascii="Roboto" w:hAnsi="Roboto"/>
              </w:rPr>
            </w:pPr>
          </w:p>
          <w:p w14:paraId="2D3C802E" w14:textId="5D0328B4" w:rsidR="001F77B8" w:rsidRPr="001F77B8" w:rsidRDefault="0A12BE02" w:rsidP="5FF786EF">
            <w:pPr>
              <w:pStyle w:val="4Bulletedcopyblue"/>
              <w:numPr>
                <w:ilvl w:val="0"/>
                <w:numId w:val="0"/>
              </w:numPr>
              <w:rPr>
                <w:rFonts w:ascii="Roboto" w:eastAsia="Calibri" w:hAnsi="Roboto" w:cs="Calibri"/>
                <w:b/>
                <w:bCs/>
                <w:color w:val="000000" w:themeColor="text1"/>
                <w:lang w:val="en-GB"/>
              </w:rPr>
            </w:pPr>
            <w:r w:rsidRPr="001F77B8">
              <w:rPr>
                <w:rFonts w:ascii="Roboto" w:eastAsia="Calibri" w:hAnsi="Roboto" w:cs="Calibri"/>
                <w:b/>
                <w:bCs/>
                <w:color w:val="000000" w:themeColor="text1"/>
                <w:lang w:val="en-GB"/>
              </w:rPr>
              <w:t>Employee qualities</w:t>
            </w:r>
          </w:p>
          <w:p w14:paraId="4BB46130" w14:textId="2B612440" w:rsidR="0A12BE02" w:rsidRPr="00966936" w:rsidRDefault="007623CF" w:rsidP="000D1783">
            <w:pPr>
              <w:pStyle w:val="4Bulletedcopyblue"/>
              <w:rPr>
                <w:rFonts w:ascii="Roboto" w:hAnsi="Roboto"/>
              </w:rPr>
            </w:pPr>
            <w:r w:rsidRPr="00966936">
              <w:rPr>
                <w:rFonts w:ascii="Roboto" w:hAnsi="Roboto"/>
                <w:b/>
                <w:bCs/>
              </w:rPr>
              <w:t>Ambitious</w:t>
            </w:r>
            <w:r w:rsidR="0A12BE02" w:rsidRPr="00966936">
              <w:rPr>
                <w:rFonts w:ascii="Roboto" w:hAnsi="Roboto"/>
              </w:rPr>
              <w:t xml:space="preserve"> - A strong desire for success, growth, and learning. </w:t>
            </w:r>
            <w:r w:rsidRPr="00966936">
              <w:rPr>
                <w:rFonts w:ascii="Roboto" w:hAnsi="Roboto"/>
              </w:rPr>
              <w:t xml:space="preserve">Ambitious </w:t>
            </w:r>
            <w:r w:rsidR="0A12BE02" w:rsidRPr="00966936">
              <w:rPr>
                <w:rFonts w:ascii="Roboto" w:hAnsi="Roboto"/>
              </w:rPr>
              <w:t>employees are motivated and driven to achieve their goals.</w:t>
            </w:r>
          </w:p>
          <w:p w14:paraId="7566BC27" w14:textId="19E00879" w:rsidR="0A12BE02" w:rsidRPr="00966936" w:rsidRDefault="0A12BE02" w:rsidP="000D1783">
            <w:pPr>
              <w:pStyle w:val="4Bulletedcopyblue"/>
              <w:rPr>
                <w:rFonts w:ascii="Roboto" w:hAnsi="Roboto"/>
              </w:rPr>
            </w:pPr>
            <w:r w:rsidRPr="00966936">
              <w:rPr>
                <w:rFonts w:ascii="Roboto" w:hAnsi="Roboto"/>
                <w:b/>
                <w:bCs/>
              </w:rPr>
              <w:t>Humble</w:t>
            </w:r>
            <w:r w:rsidRPr="00966936">
              <w:rPr>
                <w:rFonts w:ascii="Roboto" w:hAnsi="Roboto"/>
              </w:rPr>
              <w:t xml:space="preserve"> - Humble employees are open to feedback, willing to learn, and </w:t>
            </w:r>
            <w:r w:rsidR="007623CF" w:rsidRPr="00966936">
              <w:rPr>
                <w:rFonts w:ascii="Roboto" w:hAnsi="Roboto"/>
              </w:rPr>
              <w:t xml:space="preserve">embrace change. </w:t>
            </w:r>
          </w:p>
          <w:p w14:paraId="4E38A1AE" w14:textId="6AB27B51" w:rsidR="007623CF" w:rsidRPr="00966936" w:rsidRDefault="007623CF" w:rsidP="000D1783">
            <w:pPr>
              <w:pStyle w:val="4Bulletedcopyblue"/>
              <w:rPr>
                <w:rFonts w:ascii="Roboto" w:hAnsi="Roboto"/>
              </w:rPr>
            </w:pPr>
            <w:r w:rsidRPr="1607324C">
              <w:rPr>
                <w:rFonts w:ascii="Roboto" w:hAnsi="Roboto"/>
                <w:b/>
                <w:bCs/>
              </w:rPr>
              <w:t xml:space="preserve">Emotionally intelligent </w:t>
            </w:r>
            <w:r w:rsidR="0A12BE02" w:rsidRPr="1607324C">
              <w:rPr>
                <w:rFonts w:ascii="Roboto" w:hAnsi="Roboto"/>
              </w:rPr>
              <w:t xml:space="preserve">- </w:t>
            </w:r>
            <w:r w:rsidR="003D65AC" w:rsidRPr="1607324C">
              <w:rPr>
                <w:rFonts w:ascii="Roboto" w:hAnsi="Roboto"/>
                <w:lang w:val="en-GB"/>
              </w:rPr>
              <w:t xml:space="preserve">The ability to recognise and regulate one's own emotions, while also understanding and responding to the emotions of others. </w:t>
            </w:r>
            <w:r w:rsidR="008143A1" w:rsidRPr="1607324C">
              <w:rPr>
                <w:rFonts w:ascii="Roboto" w:hAnsi="Roboto"/>
                <w:lang w:val="en-GB"/>
              </w:rPr>
              <w:t>E</w:t>
            </w:r>
            <w:r w:rsidR="003D65AC" w:rsidRPr="1607324C">
              <w:rPr>
                <w:rFonts w:ascii="Roboto" w:hAnsi="Roboto"/>
                <w:lang w:val="en-GB"/>
              </w:rPr>
              <w:t>ncompass</w:t>
            </w:r>
            <w:r w:rsidR="008143A1" w:rsidRPr="1607324C">
              <w:rPr>
                <w:rFonts w:ascii="Roboto" w:hAnsi="Roboto"/>
                <w:lang w:val="en-GB"/>
              </w:rPr>
              <w:t xml:space="preserve">ing </w:t>
            </w:r>
            <w:r w:rsidR="003D65AC" w:rsidRPr="1607324C">
              <w:rPr>
                <w:rFonts w:ascii="Roboto" w:hAnsi="Roboto"/>
                <w:lang w:val="en-GB"/>
              </w:rPr>
              <w:t xml:space="preserve">skills </w:t>
            </w:r>
            <w:r w:rsidR="008143A1" w:rsidRPr="1607324C">
              <w:rPr>
                <w:rFonts w:ascii="Roboto" w:hAnsi="Roboto"/>
                <w:lang w:val="en-GB"/>
              </w:rPr>
              <w:t>such as</w:t>
            </w:r>
            <w:r w:rsidR="003D65AC" w:rsidRPr="1607324C">
              <w:rPr>
                <w:rFonts w:ascii="Roboto" w:hAnsi="Roboto"/>
                <w:lang w:val="en-GB"/>
              </w:rPr>
              <w:t xml:space="preserve"> empathy, self-awareness, and effective communication</w:t>
            </w:r>
          </w:p>
          <w:p w14:paraId="371D29E5" w14:textId="0C5FB68C" w:rsidR="007623CF" w:rsidRPr="00966936" w:rsidRDefault="007623CF" w:rsidP="000D1783">
            <w:pPr>
              <w:pStyle w:val="4Bulletedcopyblue"/>
              <w:rPr>
                <w:ins w:id="1" w:author="Wilson, Rachael (Trust Central)" w:date="2024-10-22T11:45:00Z" w16du:dateUtc="2024-10-22T10:45:00Z"/>
                <w:rFonts w:ascii="Roboto" w:hAnsi="Roboto"/>
              </w:rPr>
            </w:pPr>
            <w:r w:rsidRPr="1607324C">
              <w:rPr>
                <w:rFonts w:ascii="Roboto" w:hAnsi="Roboto"/>
                <w:b/>
                <w:bCs/>
                <w:lang w:val="en-GB"/>
              </w:rPr>
              <w:t>Resilien</w:t>
            </w:r>
            <w:r w:rsidR="00026F55" w:rsidRPr="1607324C">
              <w:rPr>
                <w:rFonts w:ascii="Roboto" w:hAnsi="Roboto"/>
                <w:b/>
                <w:bCs/>
                <w:lang w:val="en-GB"/>
              </w:rPr>
              <w:t>t</w:t>
            </w:r>
            <w:r w:rsidRPr="1607324C">
              <w:rPr>
                <w:rFonts w:ascii="Roboto" w:hAnsi="Roboto"/>
                <w:b/>
                <w:bCs/>
                <w:lang w:val="en-GB"/>
              </w:rPr>
              <w:t xml:space="preserve"> </w:t>
            </w:r>
            <w:r w:rsidRPr="1607324C">
              <w:rPr>
                <w:rFonts w:ascii="Roboto" w:hAnsi="Roboto"/>
              </w:rPr>
              <w:t>–</w:t>
            </w:r>
            <w:r w:rsidR="001E42BA" w:rsidRPr="1607324C">
              <w:rPr>
                <w:rFonts w:ascii="Roboto" w:hAnsi="Roboto"/>
              </w:rPr>
              <w:t xml:space="preserve"> </w:t>
            </w:r>
            <w:r w:rsidR="002A1193" w:rsidRPr="1607324C">
              <w:rPr>
                <w:rFonts w:ascii="Roboto" w:hAnsi="Roboto"/>
                <w:lang w:val="en-GB"/>
              </w:rPr>
              <w:t xml:space="preserve">The capacity to adapt to change, overcome challenges in both </w:t>
            </w:r>
            <w:r w:rsidR="00381BA5" w:rsidRPr="1607324C">
              <w:rPr>
                <w:rFonts w:ascii="Roboto" w:hAnsi="Roboto"/>
                <w:lang w:val="en-GB"/>
              </w:rPr>
              <w:t>the whole academy</w:t>
            </w:r>
            <w:r w:rsidR="002A1193" w:rsidRPr="1607324C">
              <w:rPr>
                <w:rFonts w:ascii="Roboto" w:hAnsi="Roboto"/>
                <w:lang w:val="en-GB"/>
              </w:rPr>
              <w:t xml:space="preserve"> and classroom settings, while maintaining a success-oriented mindset and a readiness to flourish</w:t>
            </w:r>
            <w:r w:rsidR="00D54907" w:rsidRPr="1607324C">
              <w:rPr>
                <w:rFonts w:ascii="Roboto" w:hAnsi="Roboto"/>
              </w:rPr>
              <w:t xml:space="preserve"> </w:t>
            </w:r>
          </w:p>
          <w:p w14:paraId="467F252F" w14:textId="2E2DEBF1" w:rsidR="00104EE0" w:rsidRPr="00966936" w:rsidRDefault="00F14E73" w:rsidP="00AA2C4F">
            <w:pPr>
              <w:pStyle w:val="4Bulletedcopyblue"/>
              <w:rPr>
                <w:rFonts w:ascii="Roboto" w:hAnsi="Roboto"/>
              </w:rPr>
            </w:pPr>
            <w:r w:rsidRPr="1607324C">
              <w:rPr>
                <w:rFonts w:ascii="Roboto" w:hAnsi="Roboto"/>
                <w:b/>
                <w:bCs/>
                <w:lang w:val="en-GB"/>
              </w:rPr>
              <w:t xml:space="preserve">Collaborative </w:t>
            </w:r>
            <w:r w:rsidR="003A0915" w:rsidRPr="1607324C">
              <w:rPr>
                <w:rFonts w:ascii="Roboto" w:hAnsi="Roboto"/>
                <w:b/>
                <w:bCs/>
                <w:lang w:val="en-GB"/>
              </w:rPr>
              <w:t xml:space="preserve">- </w:t>
            </w:r>
            <w:r w:rsidR="003A0915" w:rsidRPr="1607324C">
              <w:rPr>
                <w:rFonts w:ascii="Roboto" w:hAnsi="Roboto"/>
                <w:lang w:val="en-GB"/>
              </w:rPr>
              <w:t>demonstrate strong collaboration skills, with the ability to work effectively as part of a team</w:t>
            </w:r>
            <w:r w:rsidR="00027C0A" w:rsidRPr="1607324C">
              <w:rPr>
                <w:rFonts w:ascii="Roboto" w:hAnsi="Roboto"/>
                <w:lang w:val="en-GB"/>
              </w:rPr>
              <w:t xml:space="preserve">, </w:t>
            </w:r>
            <w:r w:rsidR="003A0915" w:rsidRPr="1607324C">
              <w:rPr>
                <w:rFonts w:ascii="Roboto" w:hAnsi="Roboto"/>
                <w:lang w:val="en-GB"/>
              </w:rPr>
              <w:t>foster open communication,</w:t>
            </w:r>
            <w:r w:rsidR="002F7188" w:rsidRPr="1607324C">
              <w:rPr>
                <w:rFonts w:ascii="Roboto" w:hAnsi="Roboto"/>
                <w:lang w:val="en-GB"/>
              </w:rPr>
              <w:t xml:space="preserve"> and</w:t>
            </w:r>
            <w:r w:rsidR="003A0915" w:rsidRPr="1607324C">
              <w:rPr>
                <w:rFonts w:ascii="Roboto" w:hAnsi="Roboto"/>
                <w:lang w:val="en-GB"/>
              </w:rPr>
              <w:t xml:space="preserve"> actively contribute to </w:t>
            </w:r>
            <w:r w:rsidR="00063E77" w:rsidRPr="1607324C">
              <w:rPr>
                <w:rFonts w:ascii="Roboto" w:hAnsi="Roboto"/>
                <w:lang w:val="en-GB"/>
              </w:rPr>
              <w:t>professional development</w:t>
            </w:r>
            <w:r w:rsidR="007E2985" w:rsidRPr="1607324C">
              <w:rPr>
                <w:rFonts w:ascii="Roboto" w:hAnsi="Roboto"/>
                <w:lang w:val="en-GB"/>
              </w:rPr>
              <w:t xml:space="preserve"> </w:t>
            </w:r>
            <w:r w:rsidR="002F7188" w:rsidRPr="1607324C">
              <w:rPr>
                <w:rFonts w:ascii="Roboto" w:hAnsi="Roboto"/>
                <w:lang w:val="en-GB"/>
              </w:rPr>
              <w:t>opportunities.</w:t>
            </w:r>
          </w:p>
        </w:tc>
      </w:tr>
      <w:tr w:rsidR="0085607C" w:rsidRPr="00966936" w14:paraId="31839AC6" w14:textId="77777777" w:rsidTr="00697CB0">
        <w:trPr>
          <w:trHeight w:val="78"/>
        </w:trPr>
        <w:tc>
          <w:tcPr>
            <w:tcW w:w="2661" w:type="dxa"/>
            <w:gridSpan w:val="4"/>
            <w:shd w:val="clear" w:color="auto" w:fill="auto"/>
          </w:tcPr>
          <w:p w14:paraId="5ABCFFD3" w14:textId="6B0EC9AA" w:rsidR="00104EE0" w:rsidRPr="00966936" w:rsidRDefault="009749CA" w:rsidP="5FF786EF">
            <w:pPr>
              <w:rPr>
                <w:rFonts w:ascii="Roboto" w:eastAsia="Calibri" w:hAnsi="Roboto" w:cs="Calibri"/>
              </w:rPr>
            </w:pPr>
            <w:r w:rsidRPr="00966936">
              <w:rPr>
                <w:rFonts w:ascii="Roboto" w:eastAsia="Calibri" w:hAnsi="Roboto" w:cs="Calibri"/>
              </w:rPr>
              <w:lastRenderedPageBreak/>
              <w:t>Specific additional role</w:t>
            </w:r>
            <w:r w:rsidR="0085607C" w:rsidRPr="00966936">
              <w:rPr>
                <w:rFonts w:ascii="Roboto" w:eastAsia="Calibri" w:hAnsi="Roboto" w:cs="Calibri"/>
              </w:rPr>
              <w:t xml:space="preserve"> based on specific appointment:</w:t>
            </w:r>
          </w:p>
        </w:tc>
        <w:tc>
          <w:tcPr>
            <w:tcW w:w="8249" w:type="dxa"/>
            <w:gridSpan w:val="10"/>
            <w:shd w:val="clear" w:color="auto" w:fill="auto"/>
          </w:tcPr>
          <w:p w14:paraId="11D19D13" w14:textId="6E455F20" w:rsidR="00104EE0" w:rsidRPr="00966936" w:rsidRDefault="00104EE0" w:rsidP="5FF786EF">
            <w:pPr>
              <w:rPr>
                <w:rFonts w:ascii="Roboto" w:eastAsia="Calibri" w:hAnsi="Roboto" w:cs="Calibri"/>
              </w:rPr>
            </w:pPr>
          </w:p>
        </w:tc>
      </w:tr>
      <w:tr w:rsidR="0085607C" w:rsidRPr="00966936" w14:paraId="753605B2" w14:textId="77777777" w:rsidTr="00697CB0">
        <w:trPr>
          <w:trHeight w:val="80"/>
        </w:trPr>
        <w:tc>
          <w:tcPr>
            <w:tcW w:w="2013" w:type="dxa"/>
            <w:gridSpan w:val="3"/>
            <w:shd w:val="clear" w:color="auto" w:fill="auto"/>
          </w:tcPr>
          <w:p w14:paraId="21D5DD98" w14:textId="759491C4" w:rsidR="0031126E" w:rsidRPr="00966936" w:rsidRDefault="0031126E" w:rsidP="5FF786EF">
            <w:pPr>
              <w:rPr>
                <w:rFonts w:ascii="Roboto" w:eastAsia="Calibri" w:hAnsi="Roboto" w:cs="Calibri"/>
              </w:rPr>
            </w:pPr>
            <w:r w:rsidRPr="00966936">
              <w:rPr>
                <w:rFonts w:ascii="Roboto" w:eastAsia="Calibri" w:hAnsi="Roboto" w:cs="Calibri"/>
              </w:rPr>
              <w:t>Name of Staff:</w:t>
            </w:r>
          </w:p>
        </w:tc>
        <w:tc>
          <w:tcPr>
            <w:tcW w:w="1666" w:type="dxa"/>
            <w:gridSpan w:val="3"/>
            <w:shd w:val="clear" w:color="auto" w:fill="auto"/>
          </w:tcPr>
          <w:p w14:paraId="24A2D4A1" w14:textId="77777777" w:rsidR="0031126E" w:rsidRPr="00966936" w:rsidRDefault="0031126E" w:rsidP="5FF786EF">
            <w:pPr>
              <w:rPr>
                <w:rFonts w:ascii="Roboto" w:eastAsia="Calibri" w:hAnsi="Roboto" w:cs="Calibri"/>
              </w:rPr>
            </w:pPr>
          </w:p>
        </w:tc>
        <w:tc>
          <w:tcPr>
            <w:tcW w:w="1901" w:type="dxa"/>
            <w:gridSpan w:val="3"/>
            <w:shd w:val="clear" w:color="auto" w:fill="auto"/>
          </w:tcPr>
          <w:p w14:paraId="15C3F81C" w14:textId="37B6A995" w:rsidR="0031126E" w:rsidRPr="00966936" w:rsidRDefault="0031126E" w:rsidP="5FF786EF">
            <w:pPr>
              <w:rPr>
                <w:rFonts w:ascii="Roboto" w:eastAsia="Calibri" w:hAnsi="Roboto" w:cs="Calibri"/>
              </w:rPr>
            </w:pPr>
            <w:r w:rsidRPr="00966936">
              <w:rPr>
                <w:rFonts w:ascii="Roboto" w:eastAsia="Calibri" w:hAnsi="Roboto" w:cs="Calibri"/>
              </w:rPr>
              <w:t>Signature:</w:t>
            </w:r>
          </w:p>
        </w:tc>
        <w:tc>
          <w:tcPr>
            <w:tcW w:w="1703" w:type="dxa"/>
            <w:shd w:val="clear" w:color="auto" w:fill="auto"/>
          </w:tcPr>
          <w:p w14:paraId="1A1218ED" w14:textId="77777777" w:rsidR="0031126E" w:rsidRPr="00966936" w:rsidRDefault="0031126E" w:rsidP="5FF786EF">
            <w:pPr>
              <w:rPr>
                <w:rFonts w:ascii="Roboto" w:eastAsia="Calibri" w:hAnsi="Roboto" w:cs="Calibri"/>
              </w:rPr>
            </w:pPr>
          </w:p>
        </w:tc>
        <w:tc>
          <w:tcPr>
            <w:tcW w:w="1809" w:type="dxa"/>
            <w:gridSpan w:val="2"/>
            <w:shd w:val="clear" w:color="auto" w:fill="auto"/>
          </w:tcPr>
          <w:p w14:paraId="4352EBE7" w14:textId="11C63CC0" w:rsidR="0031126E" w:rsidRPr="00966936" w:rsidRDefault="0031126E" w:rsidP="5FF786EF">
            <w:pPr>
              <w:rPr>
                <w:rFonts w:ascii="Roboto" w:eastAsia="Calibri" w:hAnsi="Roboto" w:cs="Calibri"/>
              </w:rPr>
            </w:pPr>
            <w:r w:rsidRPr="00966936">
              <w:rPr>
                <w:rFonts w:ascii="Roboto" w:eastAsia="Calibri" w:hAnsi="Roboto" w:cs="Calibri"/>
              </w:rPr>
              <w:t>Date:</w:t>
            </w:r>
          </w:p>
        </w:tc>
        <w:tc>
          <w:tcPr>
            <w:tcW w:w="1818" w:type="dxa"/>
            <w:gridSpan w:val="2"/>
            <w:shd w:val="clear" w:color="auto" w:fill="auto"/>
          </w:tcPr>
          <w:p w14:paraId="3B7E3EA5" w14:textId="7315AE8A" w:rsidR="0031126E" w:rsidRPr="00966936" w:rsidRDefault="0031126E" w:rsidP="5FF786EF">
            <w:pPr>
              <w:rPr>
                <w:rFonts w:ascii="Roboto" w:eastAsia="Calibri" w:hAnsi="Roboto" w:cs="Calibri"/>
              </w:rPr>
            </w:pPr>
          </w:p>
        </w:tc>
      </w:tr>
      <w:tr w:rsidR="0085607C" w:rsidRPr="00966936" w14:paraId="4C321FFE" w14:textId="77777777" w:rsidTr="00697CB0">
        <w:trPr>
          <w:trHeight w:val="80"/>
        </w:trPr>
        <w:tc>
          <w:tcPr>
            <w:tcW w:w="2013" w:type="dxa"/>
            <w:gridSpan w:val="3"/>
            <w:shd w:val="clear" w:color="auto" w:fill="auto"/>
          </w:tcPr>
          <w:p w14:paraId="2FBEC7CB" w14:textId="13A5B2F7" w:rsidR="0031126E" w:rsidRPr="00966936" w:rsidRDefault="0040309F" w:rsidP="5FF786EF">
            <w:pPr>
              <w:rPr>
                <w:rFonts w:ascii="Roboto" w:eastAsia="Calibri" w:hAnsi="Roboto" w:cs="Calibri"/>
              </w:rPr>
            </w:pPr>
            <w:r w:rsidRPr="00966936">
              <w:rPr>
                <w:rFonts w:ascii="Roboto" w:eastAsia="Calibri" w:hAnsi="Roboto" w:cs="Calibri"/>
              </w:rPr>
              <w:t>HR Name of Staff</w:t>
            </w:r>
          </w:p>
        </w:tc>
        <w:tc>
          <w:tcPr>
            <w:tcW w:w="1666" w:type="dxa"/>
            <w:gridSpan w:val="3"/>
            <w:shd w:val="clear" w:color="auto" w:fill="auto"/>
          </w:tcPr>
          <w:p w14:paraId="45037550" w14:textId="77777777" w:rsidR="0031126E" w:rsidRPr="00966936" w:rsidRDefault="0031126E" w:rsidP="5FF786EF">
            <w:pPr>
              <w:rPr>
                <w:rFonts w:ascii="Roboto" w:eastAsia="Calibri" w:hAnsi="Roboto" w:cs="Calibri"/>
              </w:rPr>
            </w:pPr>
          </w:p>
        </w:tc>
        <w:tc>
          <w:tcPr>
            <w:tcW w:w="1901" w:type="dxa"/>
            <w:gridSpan w:val="3"/>
            <w:shd w:val="clear" w:color="auto" w:fill="auto"/>
          </w:tcPr>
          <w:p w14:paraId="30B84B3D" w14:textId="647ED66C" w:rsidR="0031126E" w:rsidRPr="00966936" w:rsidRDefault="0040309F" w:rsidP="5FF786EF">
            <w:pPr>
              <w:rPr>
                <w:rFonts w:ascii="Roboto" w:eastAsia="Calibri" w:hAnsi="Roboto" w:cs="Calibri"/>
              </w:rPr>
            </w:pPr>
            <w:r w:rsidRPr="00966936">
              <w:rPr>
                <w:rFonts w:ascii="Roboto" w:eastAsia="Calibri" w:hAnsi="Roboto" w:cs="Calibri"/>
              </w:rPr>
              <w:t>Signature:</w:t>
            </w:r>
          </w:p>
        </w:tc>
        <w:tc>
          <w:tcPr>
            <w:tcW w:w="1703" w:type="dxa"/>
            <w:shd w:val="clear" w:color="auto" w:fill="auto"/>
          </w:tcPr>
          <w:p w14:paraId="292B4073" w14:textId="77777777" w:rsidR="0031126E" w:rsidRPr="00966936" w:rsidRDefault="0031126E" w:rsidP="5FF786EF">
            <w:pPr>
              <w:rPr>
                <w:rFonts w:ascii="Roboto" w:eastAsia="Calibri" w:hAnsi="Roboto" w:cs="Calibri"/>
              </w:rPr>
            </w:pPr>
          </w:p>
        </w:tc>
        <w:tc>
          <w:tcPr>
            <w:tcW w:w="1809" w:type="dxa"/>
            <w:gridSpan w:val="2"/>
            <w:shd w:val="clear" w:color="auto" w:fill="auto"/>
          </w:tcPr>
          <w:p w14:paraId="7B5434B8" w14:textId="20295167" w:rsidR="0031126E" w:rsidRPr="00966936" w:rsidRDefault="0040309F" w:rsidP="5FF786EF">
            <w:pPr>
              <w:rPr>
                <w:rFonts w:ascii="Roboto" w:eastAsia="Calibri" w:hAnsi="Roboto" w:cs="Calibri"/>
              </w:rPr>
            </w:pPr>
            <w:r w:rsidRPr="00966936">
              <w:rPr>
                <w:rFonts w:ascii="Roboto" w:eastAsia="Calibri" w:hAnsi="Roboto" w:cs="Calibri"/>
              </w:rPr>
              <w:t>Date:</w:t>
            </w:r>
          </w:p>
        </w:tc>
        <w:tc>
          <w:tcPr>
            <w:tcW w:w="1818" w:type="dxa"/>
            <w:gridSpan w:val="2"/>
            <w:shd w:val="clear" w:color="auto" w:fill="auto"/>
          </w:tcPr>
          <w:p w14:paraId="7F2BBE58" w14:textId="7E376F89" w:rsidR="0031126E" w:rsidRPr="00966936" w:rsidRDefault="0031126E" w:rsidP="5FF786EF">
            <w:pPr>
              <w:rPr>
                <w:rFonts w:ascii="Roboto" w:eastAsia="Calibri" w:hAnsi="Roboto" w:cs="Calibri"/>
              </w:rPr>
            </w:pPr>
          </w:p>
        </w:tc>
      </w:tr>
      <w:tr w:rsidR="0040309F" w:rsidRPr="00966936" w14:paraId="00AC01A9" w14:textId="77777777" w:rsidTr="00697CB0">
        <w:trPr>
          <w:trHeight w:val="80"/>
        </w:trPr>
        <w:tc>
          <w:tcPr>
            <w:tcW w:w="10910" w:type="dxa"/>
            <w:gridSpan w:val="14"/>
            <w:shd w:val="clear" w:color="auto" w:fill="auto"/>
          </w:tcPr>
          <w:p w14:paraId="733C0E1A" w14:textId="5120814E" w:rsidR="00557239" w:rsidRPr="001F77B8" w:rsidRDefault="000D6C21" w:rsidP="000D6C21">
            <w:pPr>
              <w:rPr>
                <w:rFonts w:ascii="Roboto" w:eastAsia="Calibri" w:hAnsi="Roboto" w:cs="Calibri"/>
                <w:sz w:val="20"/>
                <w:szCs w:val="20"/>
              </w:rPr>
            </w:pPr>
            <w:r w:rsidRPr="001F77B8">
              <w:rPr>
                <w:rFonts w:ascii="Roboto" w:eastAsia="Calibri" w:hAnsi="Roboto" w:cs="Calibri"/>
                <w:sz w:val="20"/>
                <w:szCs w:val="20"/>
              </w:rPr>
              <w:t xml:space="preserve">This </w:t>
            </w:r>
            <w:r w:rsidR="00557239" w:rsidRPr="001F77B8">
              <w:rPr>
                <w:rFonts w:ascii="Roboto" w:eastAsia="Calibri" w:hAnsi="Roboto" w:cs="Calibri"/>
                <w:sz w:val="20"/>
                <w:szCs w:val="20"/>
              </w:rPr>
              <w:t xml:space="preserve">job description </w:t>
            </w:r>
            <w:r w:rsidR="39E85CC4" w:rsidRPr="001F77B8">
              <w:rPr>
                <w:rFonts w:ascii="Roboto" w:eastAsia="Calibri" w:hAnsi="Roboto" w:cs="Calibri"/>
                <w:sz w:val="20"/>
                <w:szCs w:val="20"/>
              </w:rPr>
              <w:t>may</w:t>
            </w:r>
            <w:r w:rsidR="00557239" w:rsidRPr="001F77B8">
              <w:rPr>
                <w:rFonts w:ascii="Roboto" w:eastAsia="Calibri" w:hAnsi="Roboto" w:cs="Calibri"/>
                <w:sz w:val="20"/>
                <w:szCs w:val="20"/>
              </w:rPr>
              <w:t xml:space="preserve"> be reviewed as part of the </w:t>
            </w:r>
            <w:r w:rsidRPr="001F77B8">
              <w:rPr>
                <w:rFonts w:ascii="Roboto" w:eastAsia="Calibri" w:hAnsi="Roboto" w:cs="Calibri"/>
                <w:sz w:val="20"/>
                <w:szCs w:val="20"/>
              </w:rPr>
              <w:t>appraisal</w:t>
            </w:r>
            <w:r w:rsidR="00557239" w:rsidRPr="001F77B8">
              <w:rPr>
                <w:rFonts w:ascii="Roboto" w:eastAsia="Calibri" w:hAnsi="Roboto" w:cs="Calibri"/>
                <w:sz w:val="20"/>
                <w:szCs w:val="20"/>
              </w:rPr>
              <w:t xml:space="preserve"> process and may be subject to amendment or modification after consultation with the post holder</w:t>
            </w:r>
          </w:p>
          <w:p w14:paraId="668667A0" w14:textId="77777777" w:rsidR="001F77B8" w:rsidRPr="001F77B8" w:rsidRDefault="001F77B8" w:rsidP="000D6C21">
            <w:pPr>
              <w:rPr>
                <w:rFonts w:ascii="Roboto" w:eastAsia="Calibri" w:hAnsi="Roboto" w:cs="Calibri"/>
                <w:sz w:val="20"/>
                <w:szCs w:val="20"/>
              </w:rPr>
            </w:pPr>
          </w:p>
          <w:p w14:paraId="3B70A5E0" w14:textId="670D6633" w:rsidR="000D6C21" w:rsidRPr="001F77B8" w:rsidRDefault="00557239" w:rsidP="000D6C21">
            <w:pPr>
              <w:rPr>
                <w:rFonts w:ascii="Roboto" w:eastAsia="Calibri" w:hAnsi="Roboto" w:cs="Calibri"/>
                <w:sz w:val="20"/>
                <w:szCs w:val="20"/>
              </w:rPr>
            </w:pPr>
            <w:r w:rsidRPr="001F77B8">
              <w:rPr>
                <w:rFonts w:ascii="Roboto" w:eastAsia="Calibri" w:hAnsi="Roboto" w:cs="Calibri"/>
                <w:sz w:val="20"/>
                <w:szCs w:val="20"/>
              </w:rPr>
              <w:t xml:space="preserve">It is not a comprehensive statement of procedures and </w:t>
            </w:r>
            <w:r w:rsidR="0B03E072" w:rsidRPr="001F77B8">
              <w:rPr>
                <w:rFonts w:ascii="Roboto" w:eastAsia="Calibri" w:hAnsi="Roboto" w:cs="Calibri"/>
                <w:sz w:val="20"/>
                <w:szCs w:val="20"/>
              </w:rPr>
              <w:t>tasks but</w:t>
            </w:r>
            <w:r w:rsidRPr="001F77B8">
              <w:rPr>
                <w:rFonts w:ascii="Roboto" w:eastAsia="Calibri" w:hAnsi="Roboto" w:cs="Calibri"/>
                <w:sz w:val="20"/>
                <w:szCs w:val="20"/>
              </w:rPr>
              <w:t xml:space="preserve"> sets out the main expectations of the Academy in relation to the post </w:t>
            </w:r>
            <w:r w:rsidR="2F64B254" w:rsidRPr="001F77B8">
              <w:rPr>
                <w:rFonts w:ascii="Roboto" w:eastAsia="Calibri" w:hAnsi="Roboto" w:cs="Calibri"/>
                <w:sz w:val="20"/>
                <w:szCs w:val="20"/>
              </w:rPr>
              <w:t>holders'</w:t>
            </w:r>
            <w:r w:rsidRPr="001F77B8">
              <w:rPr>
                <w:rFonts w:ascii="Roboto" w:eastAsia="Calibri" w:hAnsi="Roboto" w:cs="Calibri"/>
                <w:sz w:val="20"/>
                <w:szCs w:val="20"/>
              </w:rPr>
              <w:t xml:space="preserve"> professional responsibilities and duties,</w:t>
            </w:r>
            <w:r w:rsidR="000D6C21" w:rsidRPr="001F77B8">
              <w:rPr>
                <w:rFonts w:ascii="Roboto" w:eastAsia="Calibri" w:hAnsi="Roboto" w:cs="Calibri"/>
                <w:sz w:val="20"/>
                <w:szCs w:val="20"/>
              </w:rPr>
              <w:t xml:space="preserve"> including the provision of </w:t>
            </w:r>
            <w:r w:rsidR="4273D403" w:rsidRPr="001F77B8">
              <w:rPr>
                <w:rFonts w:ascii="Roboto" w:eastAsia="Calibri" w:hAnsi="Roboto" w:cs="Calibri"/>
                <w:sz w:val="20"/>
                <w:szCs w:val="20"/>
              </w:rPr>
              <w:t>high-quality</w:t>
            </w:r>
            <w:r w:rsidR="000D6C21" w:rsidRPr="001F77B8">
              <w:rPr>
                <w:rFonts w:ascii="Roboto" w:eastAsia="Calibri" w:hAnsi="Roboto" w:cs="Calibri"/>
                <w:sz w:val="20"/>
                <w:szCs w:val="20"/>
              </w:rPr>
              <w:t xml:space="preserve"> teaching and learning across the Academy and the pastoral care of the pupils in their charge.</w:t>
            </w:r>
          </w:p>
          <w:p w14:paraId="04BDB5A5" w14:textId="77777777" w:rsidR="001F77B8" w:rsidRPr="001F77B8" w:rsidRDefault="001F77B8" w:rsidP="000D6C21">
            <w:pPr>
              <w:rPr>
                <w:rFonts w:ascii="Roboto" w:eastAsia="Calibri" w:hAnsi="Roboto" w:cs="Calibri"/>
                <w:sz w:val="20"/>
                <w:szCs w:val="20"/>
              </w:rPr>
            </w:pPr>
          </w:p>
          <w:p w14:paraId="3A022E03" w14:textId="2AD98812" w:rsidR="0040309F" w:rsidRPr="00966936" w:rsidRDefault="000D6C21" w:rsidP="000D6C21">
            <w:pPr>
              <w:rPr>
                <w:rFonts w:ascii="Roboto" w:eastAsia="Calibri" w:hAnsi="Roboto" w:cs="Calibri"/>
              </w:rPr>
            </w:pPr>
            <w:r w:rsidRPr="001F77B8">
              <w:rPr>
                <w:rFonts w:ascii="Roboto" w:eastAsia="Calibri" w:hAnsi="Roboto" w:cs="Calibri"/>
                <w:sz w:val="20"/>
                <w:szCs w:val="20"/>
              </w:rPr>
              <w:t>Elements of this job description and changes to it may be negotiated at the request of the princip</w:t>
            </w:r>
            <w:r w:rsidR="46D278E6" w:rsidRPr="001F77B8">
              <w:rPr>
                <w:rFonts w:ascii="Roboto" w:eastAsia="Calibri" w:hAnsi="Roboto" w:cs="Calibri"/>
                <w:sz w:val="20"/>
                <w:szCs w:val="20"/>
              </w:rPr>
              <w:t>al</w:t>
            </w:r>
            <w:r w:rsidRPr="001F77B8">
              <w:rPr>
                <w:rFonts w:ascii="Roboto" w:eastAsia="Calibri" w:hAnsi="Roboto" w:cs="Calibri"/>
                <w:sz w:val="20"/>
                <w:szCs w:val="20"/>
              </w:rPr>
              <w:t xml:space="preserve"> or the </w:t>
            </w:r>
            <w:r w:rsidR="631807B4" w:rsidRPr="001F77B8">
              <w:rPr>
                <w:rFonts w:ascii="Roboto" w:eastAsia="Calibri" w:hAnsi="Roboto" w:cs="Calibri"/>
                <w:sz w:val="20"/>
                <w:szCs w:val="20"/>
              </w:rPr>
              <w:t>L</w:t>
            </w:r>
            <w:r w:rsidRPr="001F77B8">
              <w:rPr>
                <w:rFonts w:ascii="Roboto" w:eastAsia="Calibri" w:hAnsi="Roboto" w:cs="Calibri"/>
                <w:sz w:val="20"/>
                <w:szCs w:val="20"/>
              </w:rPr>
              <w:t>earning Community Trust or the incumbent of the post.</w:t>
            </w:r>
          </w:p>
        </w:tc>
      </w:tr>
      <w:bookmarkEnd w:id="0"/>
    </w:tbl>
    <w:p w14:paraId="19777BBA" w14:textId="77777777" w:rsidR="003677B2" w:rsidRDefault="003677B2" w:rsidP="003677B2">
      <w:pPr>
        <w:spacing w:after="0" w:line="240" w:lineRule="auto"/>
        <w:ind w:right="708"/>
        <w:textAlignment w:val="baseline"/>
        <w:rPr>
          <w:rFonts w:ascii="Roboto" w:eastAsia="Times New Roman" w:hAnsi="Roboto" w:cs="Times New Roman"/>
          <w:color w:val="000000"/>
          <w:kern w:val="0"/>
          <w:sz w:val="22"/>
          <w:szCs w:val="22"/>
          <w:lang w:eastAsia="en-GB"/>
          <w14:ligatures w14:val="none"/>
        </w:rPr>
      </w:pPr>
    </w:p>
    <w:p w14:paraId="0EAA0EDC" w14:textId="299A2483" w:rsidR="000D1783" w:rsidRPr="001F77B8" w:rsidRDefault="000D1783" w:rsidP="003677B2">
      <w:pPr>
        <w:spacing w:after="0" w:line="240" w:lineRule="auto"/>
        <w:ind w:right="-218"/>
        <w:textAlignment w:val="baseline"/>
        <w:rPr>
          <w:rFonts w:ascii="Roboto" w:eastAsia="Times New Roman" w:hAnsi="Roboto" w:cs="Times New Roman"/>
          <w:i/>
          <w:iCs/>
          <w:color w:val="000000"/>
          <w:kern w:val="0"/>
          <w:sz w:val="20"/>
          <w:szCs w:val="20"/>
          <w:lang w:eastAsia="en-GB"/>
          <w14:ligatures w14:val="none"/>
        </w:rPr>
      </w:pPr>
      <w:r w:rsidRPr="001F77B8">
        <w:rPr>
          <w:rFonts w:ascii="Roboto" w:eastAsia="Times New Roman" w:hAnsi="Roboto" w:cs="Times New Roman"/>
          <w:i/>
          <w:iCs/>
          <w:color w:val="000000"/>
          <w:kern w:val="0"/>
          <w:sz w:val="20"/>
          <w:szCs w:val="20"/>
          <w:lang w:eastAsia="en-GB"/>
          <w14:ligatures w14:val="none"/>
        </w:rPr>
        <w:t>The Learning Community Trust is committed to safeguarding and promoting the welfare of children and young people. All post holders are subject to an enhanced DBS check (including a check on the children’s barred list) and an online search for the successful applicant. References will be checked following the Learning Community Trust recruitment and selection process.</w:t>
      </w:r>
      <w:r w:rsidRPr="001F77B8">
        <w:rPr>
          <w:rFonts w:ascii="Roboto" w:eastAsia="Times New Roman" w:hAnsi="Roboto" w:cs="Arial"/>
          <w:i/>
          <w:iCs/>
          <w:color w:val="000000"/>
          <w:kern w:val="0"/>
          <w:sz w:val="20"/>
          <w:szCs w:val="20"/>
          <w:lang w:eastAsia="en-GB"/>
          <w14:ligatures w14:val="none"/>
        </w:rPr>
        <w:t>  </w:t>
      </w:r>
      <w:r w:rsidRPr="001F77B8">
        <w:rPr>
          <w:rFonts w:ascii="Roboto" w:eastAsia="Times New Roman" w:hAnsi="Roboto" w:cs="Times New Roman"/>
          <w:i/>
          <w:iCs/>
          <w:color w:val="000000"/>
          <w:kern w:val="0"/>
          <w:sz w:val="20"/>
          <w:szCs w:val="20"/>
          <w:lang w:eastAsia="en-GB"/>
          <w14:ligatures w14:val="none"/>
        </w:rPr>
        <w:t> </w:t>
      </w:r>
    </w:p>
    <w:p w14:paraId="2D08D182" w14:textId="77777777" w:rsidR="000D1783" w:rsidRPr="001F77B8" w:rsidRDefault="000D1783" w:rsidP="003677B2">
      <w:pPr>
        <w:spacing w:after="0" w:line="240" w:lineRule="auto"/>
        <w:ind w:left="426" w:right="-218"/>
        <w:textAlignment w:val="baseline"/>
        <w:rPr>
          <w:rFonts w:ascii="Roboto" w:eastAsia="Times New Roman" w:hAnsi="Roboto" w:cs="Times New Roman"/>
          <w:i/>
          <w:iCs/>
          <w:color w:val="000000"/>
          <w:kern w:val="0"/>
          <w:sz w:val="20"/>
          <w:szCs w:val="20"/>
          <w:lang w:eastAsia="en-GB"/>
          <w14:ligatures w14:val="none"/>
        </w:rPr>
      </w:pPr>
      <w:r w:rsidRPr="001F77B8">
        <w:rPr>
          <w:rFonts w:ascii="Roboto" w:eastAsia="Times New Roman" w:hAnsi="Roboto" w:cs="Times New Roman"/>
          <w:i/>
          <w:iCs/>
          <w:color w:val="000000"/>
          <w:kern w:val="0"/>
          <w:sz w:val="20"/>
          <w:szCs w:val="20"/>
          <w:lang w:eastAsia="en-GB"/>
          <w14:ligatures w14:val="none"/>
        </w:rPr>
        <w:t> </w:t>
      </w:r>
    </w:p>
    <w:p w14:paraId="465A3BEC" w14:textId="77777777" w:rsidR="000D1783" w:rsidRPr="001F77B8" w:rsidRDefault="000D1783" w:rsidP="003677B2">
      <w:pPr>
        <w:spacing w:after="0" w:line="240" w:lineRule="auto"/>
        <w:ind w:right="-218"/>
        <w:textAlignment w:val="baseline"/>
        <w:rPr>
          <w:rFonts w:ascii="Roboto" w:eastAsia="Times New Roman" w:hAnsi="Roboto" w:cs="Times New Roman"/>
          <w:i/>
          <w:iCs/>
          <w:color w:val="000000"/>
          <w:kern w:val="0"/>
          <w:sz w:val="20"/>
          <w:szCs w:val="20"/>
          <w:lang w:eastAsia="en-GB"/>
          <w14:ligatures w14:val="none"/>
        </w:rPr>
      </w:pPr>
      <w:r w:rsidRPr="001F77B8">
        <w:rPr>
          <w:rFonts w:ascii="Roboto" w:eastAsia="Times New Roman" w:hAnsi="Roboto" w:cs="Times New Roman"/>
          <w:i/>
          <w:iCs/>
          <w:color w:val="000000"/>
          <w:kern w:val="0"/>
          <w:sz w:val="20"/>
          <w:szCs w:val="20"/>
          <w:lang w:eastAsia="en-GB"/>
          <w14:ligatures w14:val="none"/>
        </w:rPr>
        <w:t>In line with the Statutory Guidance Keeping Children Safe in Education an online check will be undertaken for all shortlisted candidates prior to the interview. </w:t>
      </w:r>
    </w:p>
    <w:p w14:paraId="0EB9A275" w14:textId="77777777" w:rsidR="000D1783" w:rsidRPr="001F77B8" w:rsidRDefault="000D1783" w:rsidP="003677B2">
      <w:pPr>
        <w:spacing w:after="0" w:line="240" w:lineRule="auto"/>
        <w:ind w:left="426" w:right="-218"/>
        <w:textAlignment w:val="baseline"/>
        <w:rPr>
          <w:rFonts w:ascii="Roboto" w:eastAsia="Times New Roman" w:hAnsi="Roboto" w:cs="Times New Roman"/>
          <w:i/>
          <w:iCs/>
          <w:color w:val="000000"/>
          <w:kern w:val="0"/>
          <w:sz w:val="20"/>
          <w:szCs w:val="20"/>
          <w:lang w:eastAsia="en-GB"/>
          <w14:ligatures w14:val="none"/>
        </w:rPr>
      </w:pPr>
      <w:r w:rsidRPr="001F77B8">
        <w:rPr>
          <w:rFonts w:ascii="Roboto" w:eastAsia="Times New Roman" w:hAnsi="Roboto" w:cs="Arial"/>
          <w:i/>
          <w:iCs/>
          <w:color w:val="000000"/>
          <w:kern w:val="0"/>
          <w:sz w:val="20"/>
          <w:szCs w:val="20"/>
          <w:lang w:eastAsia="en-GB"/>
          <w14:ligatures w14:val="none"/>
        </w:rPr>
        <w:t> </w:t>
      </w:r>
      <w:r w:rsidRPr="001F77B8">
        <w:rPr>
          <w:rFonts w:ascii="Roboto" w:eastAsia="Times New Roman" w:hAnsi="Roboto" w:cs="Aptos"/>
          <w:i/>
          <w:iCs/>
          <w:color w:val="000000"/>
          <w:kern w:val="0"/>
          <w:sz w:val="20"/>
          <w:szCs w:val="20"/>
          <w:lang w:eastAsia="en-GB"/>
          <w14:ligatures w14:val="none"/>
        </w:rPr>
        <w:t> </w:t>
      </w:r>
    </w:p>
    <w:p w14:paraId="029A0E31" w14:textId="77777777" w:rsidR="000D1783" w:rsidRPr="001F77B8" w:rsidRDefault="000D1783" w:rsidP="003677B2">
      <w:pPr>
        <w:spacing w:after="0" w:line="240" w:lineRule="auto"/>
        <w:ind w:right="-218"/>
        <w:textAlignment w:val="baseline"/>
        <w:rPr>
          <w:rFonts w:ascii="Roboto" w:eastAsia="Times New Roman" w:hAnsi="Roboto" w:cs="Times New Roman"/>
          <w:i/>
          <w:iCs/>
          <w:color w:val="000000"/>
          <w:kern w:val="0"/>
          <w:sz w:val="20"/>
          <w:szCs w:val="20"/>
          <w:lang w:eastAsia="en-GB"/>
          <w14:ligatures w14:val="none"/>
        </w:rPr>
      </w:pPr>
      <w:r w:rsidRPr="001F77B8">
        <w:rPr>
          <w:rFonts w:ascii="Roboto" w:eastAsia="Times New Roman" w:hAnsi="Roboto" w:cs="Times New Roman"/>
          <w:i/>
          <w:iCs/>
          <w:color w:val="000000"/>
          <w:kern w:val="0"/>
          <w:sz w:val="20"/>
          <w:szCs w:val="20"/>
          <w:lang w:eastAsia="en-GB"/>
          <w14:ligatures w14:val="none"/>
        </w:rPr>
        <w:t>We are committed to equality and</w:t>
      </w:r>
      <w:r w:rsidRPr="001F77B8">
        <w:rPr>
          <w:rFonts w:ascii="Roboto" w:eastAsia="Times New Roman" w:hAnsi="Roboto" w:cs="Arial"/>
          <w:i/>
          <w:iCs/>
          <w:color w:val="000000"/>
          <w:kern w:val="0"/>
          <w:sz w:val="20"/>
          <w:szCs w:val="20"/>
          <w:lang w:eastAsia="en-GB"/>
          <w14:ligatures w14:val="none"/>
        </w:rPr>
        <w:t> </w:t>
      </w:r>
      <w:r w:rsidRPr="001F77B8">
        <w:rPr>
          <w:rFonts w:ascii="Roboto" w:eastAsia="Times New Roman" w:hAnsi="Roboto" w:cs="Times New Roman"/>
          <w:i/>
          <w:iCs/>
          <w:color w:val="000000"/>
          <w:kern w:val="0"/>
          <w:sz w:val="20"/>
          <w:szCs w:val="20"/>
          <w:lang w:eastAsia="en-GB"/>
          <w14:ligatures w14:val="none"/>
        </w:rPr>
        <w:t>diversity and</w:t>
      </w:r>
      <w:r w:rsidRPr="001F77B8">
        <w:rPr>
          <w:rFonts w:ascii="Roboto" w:eastAsia="Times New Roman" w:hAnsi="Roboto" w:cs="Arial"/>
          <w:i/>
          <w:iCs/>
          <w:color w:val="000000"/>
          <w:kern w:val="0"/>
          <w:sz w:val="20"/>
          <w:szCs w:val="20"/>
          <w:lang w:eastAsia="en-GB"/>
          <w14:ligatures w14:val="none"/>
        </w:rPr>
        <w:t> </w:t>
      </w:r>
      <w:r w:rsidRPr="001F77B8">
        <w:rPr>
          <w:rFonts w:ascii="Roboto" w:eastAsia="Times New Roman" w:hAnsi="Roboto" w:cs="Times New Roman"/>
          <w:i/>
          <w:iCs/>
          <w:color w:val="000000"/>
          <w:kern w:val="0"/>
          <w:sz w:val="20"/>
          <w:szCs w:val="20"/>
          <w:lang w:eastAsia="en-GB"/>
          <w14:ligatures w14:val="none"/>
        </w:rPr>
        <w:t>follow the Safer Recruitment practices as set out in the Statutory Guidance - Keeping Children Safe in Education.</w:t>
      </w:r>
      <w:r w:rsidRPr="001F77B8">
        <w:rPr>
          <w:rFonts w:ascii="Roboto" w:eastAsia="Times New Roman" w:hAnsi="Roboto" w:cs="Arial"/>
          <w:i/>
          <w:iCs/>
          <w:color w:val="000000"/>
          <w:kern w:val="0"/>
          <w:sz w:val="20"/>
          <w:szCs w:val="20"/>
          <w:lang w:eastAsia="en-GB"/>
          <w14:ligatures w14:val="none"/>
        </w:rPr>
        <w:t>   </w:t>
      </w:r>
      <w:r w:rsidRPr="001F77B8">
        <w:rPr>
          <w:rFonts w:ascii="Roboto" w:eastAsia="Times New Roman" w:hAnsi="Roboto" w:cs="Aptos"/>
          <w:i/>
          <w:iCs/>
          <w:color w:val="000000"/>
          <w:kern w:val="0"/>
          <w:sz w:val="20"/>
          <w:szCs w:val="20"/>
          <w:lang w:eastAsia="en-GB"/>
          <w14:ligatures w14:val="none"/>
        </w:rPr>
        <w:t> </w:t>
      </w:r>
    </w:p>
    <w:p w14:paraId="6B1F1D4E" w14:textId="77777777" w:rsidR="000D1783" w:rsidRPr="001F77B8" w:rsidRDefault="000D1783" w:rsidP="003677B2">
      <w:pPr>
        <w:spacing w:after="0" w:line="240" w:lineRule="auto"/>
        <w:ind w:left="426" w:right="-218"/>
        <w:textAlignment w:val="baseline"/>
        <w:rPr>
          <w:rFonts w:ascii="Roboto" w:eastAsia="Times New Roman" w:hAnsi="Roboto" w:cs="Times New Roman"/>
          <w:i/>
          <w:iCs/>
          <w:color w:val="000000"/>
          <w:kern w:val="0"/>
          <w:sz w:val="20"/>
          <w:szCs w:val="20"/>
          <w:lang w:eastAsia="en-GB"/>
          <w14:ligatures w14:val="none"/>
        </w:rPr>
      </w:pPr>
      <w:r w:rsidRPr="001F77B8">
        <w:rPr>
          <w:rFonts w:ascii="Roboto" w:eastAsia="Times New Roman" w:hAnsi="Roboto" w:cs="Arial"/>
          <w:i/>
          <w:iCs/>
          <w:color w:val="000000"/>
          <w:kern w:val="0"/>
          <w:sz w:val="20"/>
          <w:szCs w:val="20"/>
          <w:lang w:eastAsia="en-GB"/>
          <w14:ligatures w14:val="none"/>
        </w:rPr>
        <w:t>  </w:t>
      </w:r>
      <w:r w:rsidRPr="001F77B8">
        <w:rPr>
          <w:rFonts w:ascii="Roboto" w:eastAsia="Times New Roman" w:hAnsi="Roboto" w:cs="Aptos"/>
          <w:i/>
          <w:iCs/>
          <w:color w:val="000000"/>
          <w:kern w:val="0"/>
          <w:sz w:val="20"/>
          <w:szCs w:val="20"/>
          <w:lang w:eastAsia="en-GB"/>
          <w14:ligatures w14:val="none"/>
        </w:rPr>
        <w:t> </w:t>
      </w:r>
    </w:p>
    <w:p w14:paraId="69EB5438" w14:textId="0DB423A7" w:rsidR="000D1783" w:rsidRPr="001F77B8" w:rsidRDefault="000D1783" w:rsidP="00E57F2B">
      <w:pPr>
        <w:spacing w:after="0" w:line="240" w:lineRule="auto"/>
        <w:ind w:right="-218"/>
        <w:textAlignment w:val="baseline"/>
        <w:rPr>
          <w:rFonts w:ascii="Roboto" w:eastAsia="Times New Roman" w:hAnsi="Roboto" w:cs="Times New Roman"/>
          <w:i/>
          <w:iCs/>
          <w:color w:val="000000"/>
          <w:kern w:val="0"/>
          <w:sz w:val="20"/>
          <w:szCs w:val="20"/>
          <w:lang w:eastAsia="en-GB"/>
          <w14:ligatures w14:val="none"/>
        </w:rPr>
      </w:pPr>
      <w:r w:rsidRPr="001F77B8">
        <w:rPr>
          <w:rFonts w:ascii="Roboto" w:eastAsia="Times New Roman" w:hAnsi="Roboto" w:cs="Times New Roman"/>
          <w:i/>
          <w:iCs/>
          <w:color w:val="000000"/>
          <w:kern w:val="0"/>
          <w:sz w:val="20"/>
          <w:szCs w:val="20"/>
          <w:lang w:eastAsia="en-GB"/>
          <w14:ligatures w14:val="none"/>
        </w:rPr>
        <w:t>For more information regarding our school’s commitment to safeguarding, please see our Child Protection &amp; Safeguarding Policy. </w:t>
      </w:r>
      <w:r w:rsidR="00E57F2B" w:rsidRPr="001F77B8">
        <w:rPr>
          <w:rFonts w:ascii="Roboto" w:eastAsia="Times New Roman" w:hAnsi="Roboto" w:cs="Times New Roman"/>
          <w:i/>
          <w:iCs/>
          <w:color w:val="000000"/>
          <w:kern w:val="0"/>
          <w:sz w:val="20"/>
          <w:szCs w:val="20"/>
          <w:lang w:eastAsia="en-GB"/>
          <w14:ligatures w14:val="none"/>
        </w:rPr>
        <w:t xml:space="preserve"> </w:t>
      </w:r>
    </w:p>
    <w:p w14:paraId="7CBB59D8" w14:textId="77777777" w:rsidR="00C03662" w:rsidRPr="001F77B8" w:rsidRDefault="00F26F76" w:rsidP="00AA2C4F">
      <w:pPr>
        <w:rPr>
          <w:rFonts w:ascii="Roboto" w:eastAsia="Calibri" w:hAnsi="Roboto" w:cs="Arial"/>
          <w:b/>
          <w:kern w:val="0"/>
          <w:szCs w:val="32"/>
          <w14:ligatures w14:val="none"/>
        </w:rPr>
      </w:pPr>
      <w:r w:rsidRPr="001F77B8">
        <w:rPr>
          <w:rFonts w:ascii="Roboto" w:eastAsia="Calibri" w:hAnsi="Roboto" w:cs="Arial"/>
          <w:b/>
          <w:kern w:val="0"/>
          <w:szCs w:val="32"/>
          <w14:ligatures w14:val="none"/>
        </w:rPr>
        <w:t xml:space="preserve"> </w:t>
      </w:r>
    </w:p>
    <w:p w14:paraId="5EFEACD0" w14:textId="55E805BB" w:rsidR="00C03662" w:rsidRDefault="00C03662" w:rsidP="00AA2C4F">
      <w:pPr>
        <w:rPr>
          <w:rFonts w:ascii="Roboto" w:eastAsia="Calibri" w:hAnsi="Roboto" w:cs="Arial"/>
          <w:b/>
          <w:kern w:val="0"/>
          <w:sz w:val="28"/>
          <w:szCs w:val="36"/>
          <w14:ligatures w14:val="none"/>
        </w:rPr>
      </w:pPr>
    </w:p>
    <w:p w14:paraId="4E0729D4" w14:textId="1A7E4DBD" w:rsidR="00E52357" w:rsidRPr="00AE74DD" w:rsidRDefault="0024470C" w:rsidP="00AA2C4F">
      <w:pPr>
        <w:rPr>
          <w:rFonts w:ascii="Roboto" w:hAnsi="Roboto"/>
        </w:rPr>
      </w:pPr>
      <w:r>
        <w:rPr>
          <w:rFonts w:ascii="Roboto" w:eastAsia="Calibri" w:hAnsi="Roboto" w:cs="Arial"/>
          <w:b/>
          <w:kern w:val="0"/>
          <w:sz w:val="28"/>
          <w:szCs w:val="36"/>
          <w14:ligatures w14:val="none"/>
        </w:rPr>
        <w:lastRenderedPageBreak/>
        <w:t xml:space="preserve"> </w:t>
      </w:r>
      <w:r w:rsidR="00E52357" w:rsidRPr="00AE74DD">
        <w:rPr>
          <w:rFonts w:ascii="Roboto" w:eastAsia="Calibri" w:hAnsi="Roboto" w:cs="Arial"/>
          <w:b/>
          <w:kern w:val="0"/>
          <w:sz w:val="28"/>
          <w:szCs w:val="36"/>
          <w14:ligatures w14:val="none"/>
        </w:rPr>
        <w:t>Person specification</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539"/>
        <w:gridCol w:w="8176"/>
      </w:tblGrid>
      <w:tr w:rsidR="00E52357" w:rsidRPr="00AE74DD" w14:paraId="4A7EA108" w14:textId="77777777" w:rsidTr="00AE74DD">
        <w:trPr>
          <w:cantSplit/>
        </w:trPr>
        <w:tc>
          <w:tcPr>
            <w:tcW w:w="1539" w:type="dxa"/>
            <w:tcBorders>
              <w:top w:val="single" w:sz="4" w:space="0" w:color="F8F8F8"/>
              <w:left w:val="single" w:sz="4" w:space="0" w:color="F8F8F8"/>
              <w:bottom w:val="single" w:sz="4" w:space="0" w:color="F8F8F8"/>
              <w:right w:val="single" w:sz="12" w:space="0" w:color="F8F8F8"/>
              <w:tl2br w:val="nil"/>
              <w:tr2bl w:val="nil"/>
            </w:tcBorders>
            <w:shd w:val="clear" w:color="auto" w:fill="2E5861"/>
          </w:tcPr>
          <w:p w14:paraId="03DC916C" w14:textId="77777777" w:rsidR="00E52357" w:rsidRPr="00AE74DD" w:rsidRDefault="00E52357" w:rsidP="00E52357">
            <w:pPr>
              <w:suppressAutoHyphens/>
              <w:spacing w:after="0" w:line="240" w:lineRule="auto"/>
              <w:rPr>
                <w:rFonts w:ascii="Roboto" w:eastAsia="MS Mincho" w:hAnsi="Roboto" w:cs="Times New Roman"/>
                <w:caps/>
                <w:color w:val="F8F8F8"/>
                <w:kern w:val="0"/>
                <w:sz w:val="20"/>
                <w14:ligatures w14:val="none"/>
              </w:rPr>
            </w:pPr>
            <w:r w:rsidRPr="00AE74DD">
              <w:rPr>
                <w:rFonts w:ascii="Roboto" w:eastAsia="MS Mincho" w:hAnsi="Roboto" w:cs="Times New Roman"/>
                <w:caps/>
                <w:color w:val="F8F8F8"/>
                <w:kern w:val="0"/>
                <w:sz w:val="20"/>
                <w14:ligatures w14:val="none"/>
              </w:rPr>
              <w:t>criteria</w:t>
            </w:r>
          </w:p>
        </w:tc>
        <w:tc>
          <w:tcPr>
            <w:tcW w:w="8176" w:type="dxa"/>
            <w:tcBorders>
              <w:top w:val="single" w:sz="4" w:space="0" w:color="F8F8F8"/>
              <w:left w:val="single" w:sz="12" w:space="0" w:color="F8F8F8"/>
              <w:bottom w:val="single" w:sz="4" w:space="0" w:color="F8F8F8"/>
              <w:right w:val="single" w:sz="4" w:space="0" w:color="F8F8F8"/>
              <w:tl2br w:val="nil"/>
              <w:tr2bl w:val="nil"/>
            </w:tcBorders>
            <w:shd w:val="clear" w:color="auto" w:fill="2E5861"/>
          </w:tcPr>
          <w:p w14:paraId="3FC382D3" w14:textId="77777777" w:rsidR="00E52357" w:rsidRPr="00AE74DD" w:rsidRDefault="00E52357" w:rsidP="00E52357">
            <w:pPr>
              <w:suppressAutoHyphens/>
              <w:spacing w:after="0" w:line="240" w:lineRule="auto"/>
              <w:rPr>
                <w:rFonts w:ascii="Roboto" w:eastAsia="MS Mincho" w:hAnsi="Roboto" w:cs="Times New Roman"/>
                <w:caps/>
                <w:color w:val="F8F8F8"/>
                <w:kern w:val="0"/>
                <w:sz w:val="20"/>
                <w14:ligatures w14:val="none"/>
              </w:rPr>
            </w:pPr>
            <w:r w:rsidRPr="00AE74DD">
              <w:rPr>
                <w:rFonts w:ascii="Roboto" w:eastAsia="MS Mincho" w:hAnsi="Roboto" w:cs="Times New Roman"/>
                <w:caps/>
                <w:color w:val="F8F8F8"/>
                <w:kern w:val="0"/>
                <w:sz w:val="20"/>
                <w14:ligatures w14:val="none"/>
              </w:rPr>
              <w:t>qualities</w:t>
            </w:r>
          </w:p>
        </w:tc>
      </w:tr>
      <w:tr w:rsidR="00E52357" w:rsidRPr="00AE74DD" w14:paraId="2B2550A9" w14:textId="77777777">
        <w:trPr>
          <w:cantSplit/>
        </w:trPr>
        <w:tc>
          <w:tcPr>
            <w:tcW w:w="1539" w:type="dxa"/>
            <w:tcBorders>
              <w:top w:val="single" w:sz="4" w:space="0" w:color="F8F8F8"/>
            </w:tcBorders>
            <w:shd w:val="clear" w:color="auto" w:fill="auto"/>
          </w:tcPr>
          <w:p w14:paraId="76F49B93" w14:textId="77777777" w:rsidR="00E52357" w:rsidRPr="00AE74DD" w:rsidRDefault="00E52357" w:rsidP="00E52357">
            <w:pPr>
              <w:keepLines/>
              <w:spacing w:after="60" w:line="240" w:lineRule="auto"/>
              <w:textboxTightWrap w:val="allLines"/>
              <w:rPr>
                <w:rFonts w:ascii="Roboto" w:eastAsia="MS Mincho" w:hAnsi="Roboto" w:cs="Times New Roman"/>
                <w:b/>
                <w:kern w:val="0"/>
                <w:sz w:val="20"/>
                <w14:ligatures w14:val="none"/>
              </w:rPr>
            </w:pPr>
            <w:r w:rsidRPr="00AE74DD">
              <w:rPr>
                <w:rFonts w:ascii="Roboto" w:eastAsia="MS Mincho" w:hAnsi="Roboto" w:cs="Times New Roman"/>
                <w:b/>
                <w:kern w:val="0"/>
                <w:sz w:val="20"/>
                <w:lang w:val="en-US"/>
                <w14:ligatures w14:val="none"/>
              </w:rPr>
              <w:t xml:space="preserve">Qualifications </w:t>
            </w:r>
            <w:r w:rsidRPr="00AE74DD">
              <w:rPr>
                <w:rFonts w:ascii="Roboto" w:eastAsia="MS Mincho" w:hAnsi="Roboto" w:cs="Times New Roman"/>
                <w:b/>
                <w:kern w:val="0"/>
                <w:sz w:val="20"/>
                <w:lang w:val="en-US"/>
                <w14:ligatures w14:val="none"/>
              </w:rPr>
              <w:br/>
              <w:t>and experience</w:t>
            </w:r>
          </w:p>
        </w:tc>
        <w:tc>
          <w:tcPr>
            <w:tcW w:w="8176" w:type="dxa"/>
            <w:tcBorders>
              <w:top w:val="single" w:sz="4" w:space="0" w:color="F8F8F8"/>
            </w:tcBorders>
            <w:shd w:val="clear" w:color="auto" w:fill="auto"/>
          </w:tcPr>
          <w:p w14:paraId="21015748" w14:textId="100BA5F1" w:rsidR="00E52357" w:rsidRPr="00385823" w:rsidRDefault="00E52357" w:rsidP="00E52357">
            <w:pPr>
              <w:keepLines/>
              <w:numPr>
                <w:ilvl w:val="0"/>
                <w:numId w:val="9"/>
              </w:numPr>
              <w:spacing w:after="60" w:line="240" w:lineRule="auto"/>
              <w:textboxTightWrap w:val="allLines"/>
              <w:rPr>
                <w:rFonts w:ascii="Roboto" w:eastAsia="MS Mincho" w:hAnsi="Roboto" w:cs="Times New Roman"/>
                <w:kern w:val="0"/>
                <w:sz w:val="20"/>
                <w:szCs w:val="20"/>
                <w:lang w:val="en-US"/>
                <w14:ligatures w14:val="none"/>
              </w:rPr>
            </w:pPr>
            <w:r w:rsidRPr="00385823">
              <w:rPr>
                <w:rFonts w:ascii="Roboto" w:eastAsia="MS Mincho" w:hAnsi="Roboto" w:cs="Times New Roman"/>
                <w:kern w:val="0"/>
                <w:sz w:val="20"/>
                <w:szCs w:val="20"/>
                <w:lang w:val="en-US"/>
                <w14:ligatures w14:val="none"/>
              </w:rPr>
              <w:t xml:space="preserve">Qualified teacher status </w:t>
            </w:r>
          </w:p>
          <w:p w14:paraId="4B7E28D1" w14:textId="2DEE93AF" w:rsidR="00E52357" w:rsidRPr="00385823" w:rsidRDefault="001F77B8" w:rsidP="001F77B8">
            <w:pPr>
              <w:keepLines/>
              <w:numPr>
                <w:ilvl w:val="0"/>
                <w:numId w:val="9"/>
              </w:numPr>
              <w:spacing w:after="60" w:line="240" w:lineRule="auto"/>
              <w:textboxTightWrap w:val="allLines"/>
              <w:rPr>
                <w:rFonts w:ascii="Roboto" w:eastAsia="MS Mincho" w:hAnsi="Roboto" w:cs="Times New Roman"/>
                <w:kern w:val="0"/>
                <w:sz w:val="20"/>
                <w:szCs w:val="20"/>
                <w:lang w:val="en-US"/>
                <w14:ligatures w14:val="none"/>
              </w:rPr>
            </w:pPr>
            <w:r w:rsidRPr="00385823">
              <w:rPr>
                <w:rFonts w:ascii="Roboto" w:eastAsia="MS Mincho" w:hAnsi="Roboto" w:cs="Times New Roman"/>
                <w:kern w:val="0"/>
                <w:sz w:val="20"/>
                <w:szCs w:val="20"/>
                <w14:ligatures w14:val="none"/>
              </w:rPr>
              <w:t>Educated to degree level; NPQH is desirable</w:t>
            </w:r>
          </w:p>
          <w:p w14:paraId="20EB54DE" w14:textId="09FBADE4" w:rsidR="001F77B8" w:rsidRPr="00385823" w:rsidRDefault="001F77B8" w:rsidP="001F77B8">
            <w:pPr>
              <w:keepLines/>
              <w:numPr>
                <w:ilvl w:val="0"/>
                <w:numId w:val="9"/>
              </w:numPr>
              <w:spacing w:after="60" w:line="240" w:lineRule="auto"/>
              <w:textboxTightWrap w:val="allLines"/>
              <w:rPr>
                <w:rFonts w:ascii="Roboto" w:eastAsia="MS Mincho" w:hAnsi="Roboto" w:cs="Times New Roman"/>
                <w:kern w:val="0"/>
                <w:sz w:val="20"/>
                <w:szCs w:val="20"/>
                <w:lang w:val="en-US"/>
                <w14:ligatures w14:val="none"/>
              </w:rPr>
            </w:pPr>
            <w:r w:rsidRPr="00385823">
              <w:rPr>
                <w:rFonts w:ascii="Roboto" w:eastAsia="MS Mincho" w:hAnsi="Roboto" w:cs="Times New Roman"/>
                <w:kern w:val="0"/>
                <w:sz w:val="20"/>
                <w:szCs w:val="20"/>
                <w14:ligatures w14:val="none"/>
              </w:rPr>
              <w:t>Leadership experience in a senior position with substantial evidence of proven succes</w:t>
            </w:r>
            <w:r w:rsidRPr="00385823">
              <w:rPr>
                <w:rFonts w:ascii="Roboto" w:eastAsia="MS Mincho" w:hAnsi="Roboto" w:cs="Times New Roman"/>
                <w:kern w:val="0"/>
                <w:sz w:val="20"/>
                <w:szCs w:val="20"/>
                <w14:ligatures w14:val="none"/>
              </w:rPr>
              <w:t>s</w:t>
            </w:r>
          </w:p>
          <w:p w14:paraId="00CBF291" w14:textId="0DE3E7CD" w:rsidR="00E52357" w:rsidRPr="00385823" w:rsidRDefault="001F77B8" w:rsidP="00385823">
            <w:pPr>
              <w:keepLines/>
              <w:numPr>
                <w:ilvl w:val="0"/>
                <w:numId w:val="9"/>
              </w:numPr>
              <w:spacing w:after="60" w:line="240" w:lineRule="auto"/>
              <w:textboxTightWrap w:val="allLines"/>
              <w:rPr>
                <w:rFonts w:ascii="Roboto" w:eastAsia="MS Mincho" w:hAnsi="Roboto" w:cs="Times New Roman"/>
                <w:kern w:val="0"/>
                <w:sz w:val="20"/>
                <w:szCs w:val="20"/>
                <w:lang w:val="en-US"/>
                <w14:ligatures w14:val="none"/>
              </w:rPr>
            </w:pPr>
            <w:r w:rsidRPr="00385823">
              <w:rPr>
                <w:rFonts w:ascii="Roboto" w:eastAsia="MS Mincho" w:hAnsi="Roboto" w:cs="Times New Roman"/>
                <w:kern w:val="0"/>
                <w:sz w:val="20"/>
                <w:szCs w:val="20"/>
                <w14:ligatures w14:val="none"/>
              </w:rPr>
              <w:t>Experienced at senior level in instigating, leading and managing change, leading to school improvement</w:t>
            </w:r>
          </w:p>
        </w:tc>
      </w:tr>
      <w:tr w:rsidR="00E52357" w:rsidRPr="00AE74DD" w14:paraId="14DFB4DC" w14:textId="77777777">
        <w:trPr>
          <w:cantSplit/>
        </w:trPr>
        <w:tc>
          <w:tcPr>
            <w:tcW w:w="1539" w:type="dxa"/>
            <w:shd w:val="clear" w:color="auto" w:fill="auto"/>
            <w:tcMar>
              <w:top w:w="113" w:type="dxa"/>
              <w:bottom w:w="113" w:type="dxa"/>
            </w:tcMar>
          </w:tcPr>
          <w:p w14:paraId="51942EC6" w14:textId="77777777" w:rsidR="00E52357" w:rsidRPr="00AE74DD" w:rsidRDefault="00E52357" w:rsidP="00E52357">
            <w:pPr>
              <w:keepLines/>
              <w:spacing w:after="60" w:line="240" w:lineRule="auto"/>
              <w:textboxTightWrap w:val="allLines"/>
              <w:rPr>
                <w:rFonts w:ascii="Roboto" w:eastAsia="MS Mincho" w:hAnsi="Roboto" w:cs="Times New Roman"/>
                <w:b/>
                <w:kern w:val="0"/>
                <w:sz w:val="20"/>
                <w14:ligatures w14:val="none"/>
              </w:rPr>
            </w:pPr>
            <w:r w:rsidRPr="00AE74DD">
              <w:rPr>
                <w:rFonts w:ascii="Roboto" w:eastAsia="MS Mincho" w:hAnsi="Roboto" w:cs="Times New Roman"/>
                <w:b/>
                <w:kern w:val="0"/>
                <w:sz w:val="20"/>
                <w:lang w:val="en-US"/>
                <w14:ligatures w14:val="none"/>
              </w:rPr>
              <w:t>Skills and knowledge</w:t>
            </w:r>
          </w:p>
        </w:tc>
        <w:tc>
          <w:tcPr>
            <w:tcW w:w="8176" w:type="dxa"/>
            <w:shd w:val="clear" w:color="auto" w:fill="auto"/>
            <w:tcMar>
              <w:top w:w="113" w:type="dxa"/>
              <w:bottom w:w="113" w:type="dxa"/>
            </w:tcMar>
          </w:tcPr>
          <w:p w14:paraId="10D11E25" w14:textId="77777777" w:rsidR="001F77B8" w:rsidRPr="001F77B8" w:rsidRDefault="001F77B8" w:rsidP="001F77B8">
            <w:pPr>
              <w:keepLines/>
              <w:numPr>
                <w:ilvl w:val="0"/>
                <w:numId w:val="9"/>
              </w:numPr>
              <w:spacing w:after="60" w:line="240" w:lineRule="auto"/>
              <w:textboxTightWrap w:val="allLines"/>
              <w:rPr>
                <w:rFonts w:ascii="Roboto" w:eastAsia="MS Mincho" w:hAnsi="Roboto" w:cs="Times New Roman"/>
                <w:kern w:val="0"/>
                <w:sz w:val="20"/>
                <w:szCs w:val="20"/>
                <w14:ligatures w14:val="none"/>
              </w:rPr>
            </w:pPr>
            <w:r w:rsidRPr="001F77B8">
              <w:rPr>
                <w:rFonts w:ascii="Roboto" w:eastAsia="MS Mincho" w:hAnsi="Roboto" w:cs="Times New Roman"/>
                <w:kern w:val="0"/>
                <w:sz w:val="20"/>
                <w:szCs w:val="20"/>
                <w14:ligatures w14:val="none"/>
              </w:rPr>
              <w:t>Understanding of finances; deployment and allocation of resources</w:t>
            </w:r>
          </w:p>
          <w:p w14:paraId="417E2AFD" w14:textId="3ADC36EF" w:rsidR="001F77B8" w:rsidRPr="001F77B8" w:rsidRDefault="001F77B8" w:rsidP="001F77B8">
            <w:pPr>
              <w:keepLines/>
              <w:numPr>
                <w:ilvl w:val="0"/>
                <w:numId w:val="9"/>
              </w:numPr>
              <w:spacing w:after="60" w:line="240" w:lineRule="auto"/>
              <w:textboxTightWrap w:val="allLines"/>
              <w:rPr>
                <w:rFonts w:ascii="Roboto" w:eastAsia="MS Mincho" w:hAnsi="Roboto" w:cs="Times New Roman"/>
                <w:kern w:val="0"/>
                <w:sz w:val="20"/>
                <w:szCs w:val="20"/>
                <w14:ligatures w14:val="none"/>
              </w:rPr>
            </w:pPr>
            <w:r w:rsidRPr="001F77B8">
              <w:rPr>
                <w:rFonts w:ascii="Roboto" w:eastAsia="MS Mincho" w:hAnsi="Roboto" w:cs="Times New Roman"/>
                <w:kern w:val="0"/>
                <w:sz w:val="20"/>
                <w:szCs w:val="20"/>
                <w14:ligatures w14:val="none"/>
              </w:rPr>
              <w:t>Sound knowledge of effective educational practices, policies and development</w:t>
            </w:r>
          </w:p>
          <w:p w14:paraId="2043F292" w14:textId="47E049EF" w:rsidR="001F77B8" w:rsidRPr="001F77B8" w:rsidRDefault="001F77B8" w:rsidP="001F77B8">
            <w:pPr>
              <w:keepLines/>
              <w:numPr>
                <w:ilvl w:val="0"/>
                <w:numId w:val="9"/>
              </w:numPr>
              <w:spacing w:after="60" w:line="240" w:lineRule="auto"/>
              <w:textboxTightWrap w:val="allLines"/>
              <w:rPr>
                <w:rFonts w:ascii="Roboto" w:eastAsia="MS Mincho" w:hAnsi="Roboto" w:cs="Times New Roman"/>
                <w:kern w:val="0"/>
                <w:sz w:val="20"/>
                <w:szCs w:val="20"/>
                <w14:ligatures w14:val="none"/>
              </w:rPr>
            </w:pPr>
            <w:r w:rsidRPr="001F77B8">
              <w:rPr>
                <w:rFonts w:ascii="Roboto" w:eastAsia="MS Mincho" w:hAnsi="Roboto" w:cs="Times New Roman"/>
                <w:kern w:val="0"/>
                <w:sz w:val="20"/>
                <w:szCs w:val="20"/>
                <w14:ligatures w14:val="none"/>
              </w:rPr>
              <w:t>Ability to create an excellent climate for teaching and learning to flourish and identify areas for improvement to work towards this</w:t>
            </w:r>
          </w:p>
          <w:p w14:paraId="69BD8987" w14:textId="2F36F3A4" w:rsidR="001F77B8" w:rsidRPr="001F77B8" w:rsidRDefault="001F77B8" w:rsidP="001F77B8">
            <w:pPr>
              <w:keepLines/>
              <w:numPr>
                <w:ilvl w:val="0"/>
                <w:numId w:val="9"/>
              </w:numPr>
              <w:spacing w:after="60" w:line="240" w:lineRule="auto"/>
              <w:textboxTightWrap w:val="allLines"/>
              <w:rPr>
                <w:rFonts w:ascii="Roboto" w:eastAsia="MS Mincho" w:hAnsi="Roboto" w:cs="Times New Roman"/>
                <w:kern w:val="0"/>
                <w:sz w:val="20"/>
                <w:szCs w:val="20"/>
                <w14:ligatures w14:val="none"/>
              </w:rPr>
            </w:pPr>
            <w:r w:rsidRPr="001F77B8">
              <w:rPr>
                <w:rFonts w:ascii="Roboto" w:eastAsia="MS Mincho" w:hAnsi="Roboto" w:cs="Times New Roman"/>
                <w:kern w:val="0"/>
                <w:sz w:val="20"/>
                <w:szCs w:val="20"/>
                <w14:ligatures w14:val="none"/>
              </w:rPr>
              <w:t>Ability to manage change and prioritise</w:t>
            </w:r>
          </w:p>
          <w:p w14:paraId="2751EC9E" w14:textId="742AAFAB" w:rsidR="001F77B8" w:rsidRPr="001F77B8" w:rsidRDefault="001F77B8" w:rsidP="001F77B8">
            <w:pPr>
              <w:keepLines/>
              <w:numPr>
                <w:ilvl w:val="0"/>
                <w:numId w:val="9"/>
              </w:numPr>
              <w:spacing w:after="60" w:line="240" w:lineRule="auto"/>
              <w:textboxTightWrap w:val="allLines"/>
              <w:rPr>
                <w:rFonts w:ascii="Roboto" w:eastAsia="MS Mincho" w:hAnsi="Roboto" w:cs="Times New Roman"/>
                <w:kern w:val="0"/>
                <w:sz w:val="20"/>
                <w:szCs w:val="20"/>
                <w14:ligatures w14:val="none"/>
              </w:rPr>
            </w:pPr>
            <w:r w:rsidRPr="001F77B8">
              <w:rPr>
                <w:rFonts w:ascii="Roboto" w:eastAsia="MS Mincho" w:hAnsi="Roboto" w:cs="Times New Roman"/>
                <w:kern w:val="0"/>
                <w:sz w:val="20"/>
                <w:szCs w:val="20"/>
                <w14:ligatures w14:val="none"/>
              </w:rPr>
              <w:t>A clear commitment to a broad and balanced curriculum and the extra-curricular offer as being essential in a successful school</w:t>
            </w:r>
          </w:p>
          <w:p w14:paraId="4D55E1FC" w14:textId="73C0CB5E" w:rsidR="001F77B8" w:rsidRPr="001F77B8" w:rsidRDefault="001F77B8" w:rsidP="00385823">
            <w:pPr>
              <w:keepLines/>
              <w:numPr>
                <w:ilvl w:val="0"/>
                <w:numId w:val="9"/>
              </w:numPr>
              <w:spacing w:after="60" w:line="240" w:lineRule="auto"/>
              <w:textboxTightWrap w:val="allLines"/>
              <w:rPr>
                <w:rFonts w:ascii="Roboto" w:eastAsia="MS Mincho" w:hAnsi="Roboto" w:cs="Times New Roman"/>
                <w:kern w:val="0"/>
                <w:sz w:val="20"/>
                <w:szCs w:val="20"/>
                <w14:ligatures w14:val="none"/>
              </w:rPr>
            </w:pPr>
            <w:r w:rsidRPr="001F77B8">
              <w:rPr>
                <w:rFonts w:ascii="Roboto" w:eastAsia="MS Mincho" w:hAnsi="Roboto" w:cs="Times New Roman"/>
                <w:kern w:val="0"/>
                <w:sz w:val="20"/>
                <w:szCs w:val="20"/>
                <w14:ligatures w14:val="none"/>
              </w:rPr>
              <w:t>An awareness of the climate in which the school operates, both politically and in terms of its community</w:t>
            </w:r>
          </w:p>
          <w:p w14:paraId="0645593F" w14:textId="0C590EE6" w:rsidR="001F77B8" w:rsidRPr="00385823" w:rsidRDefault="001F77B8" w:rsidP="00385823">
            <w:pPr>
              <w:keepLines/>
              <w:numPr>
                <w:ilvl w:val="0"/>
                <w:numId w:val="9"/>
              </w:numPr>
              <w:spacing w:after="60" w:line="240" w:lineRule="auto"/>
              <w:textboxTightWrap w:val="allLines"/>
              <w:rPr>
                <w:rFonts w:ascii="Roboto" w:eastAsia="MS Mincho" w:hAnsi="Roboto" w:cs="Times New Roman"/>
                <w:kern w:val="0"/>
                <w:sz w:val="20"/>
                <w:szCs w:val="20"/>
                <w14:ligatures w14:val="none"/>
              </w:rPr>
            </w:pPr>
            <w:r w:rsidRPr="001F77B8">
              <w:rPr>
                <w:rFonts w:ascii="Roboto" w:eastAsia="MS Mincho" w:hAnsi="Roboto" w:cs="Times New Roman"/>
                <w:kern w:val="0"/>
                <w:sz w:val="20"/>
                <w:szCs w:val="20"/>
                <w14:ligatures w14:val="none"/>
              </w:rPr>
              <w:t>Strong track record in working with all elements of a school community</w:t>
            </w:r>
          </w:p>
          <w:p w14:paraId="3CD33CEE" w14:textId="6915D97C" w:rsidR="00E52357" w:rsidRPr="00385823" w:rsidRDefault="00E52357" w:rsidP="00E52357">
            <w:pPr>
              <w:keepLines/>
              <w:numPr>
                <w:ilvl w:val="0"/>
                <w:numId w:val="9"/>
              </w:numPr>
              <w:spacing w:after="60" w:line="240" w:lineRule="auto"/>
              <w:textboxTightWrap w:val="allLines"/>
              <w:rPr>
                <w:rFonts w:ascii="Roboto" w:eastAsia="MS Mincho" w:hAnsi="Roboto" w:cs="Times New Roman"/>
                <w:kern w:val="0"/>
                <w:sz w:val="20"/>
                <w:szCs w:val="20"/>
                <w:lang w:val="en-US"/>
                <w14:ligatures w14:val="none"/>
              </w:rPr>
            </w:pPr>
            <w:r w:rsidRPr="00385823">
              <w:rPr>
                <w:rFonts w:ascii="Roboto" w:eastAsia="MS Mincho" w:hAnsi="Roboto" w:cs="Times New Roman"/>
                <w:kern w:val="0"/>
                <w:sz w:val="20"/>
                <w:szCs w:val="20"/>
                <w:lang w:val="en-US"/>
                <w14:ligatures w14:val="none"/>
              </w:rPr>
              <w:t>Highly competent in all elements of the Teachers’ Standards</w:t>
            </w:r>
          </w:p>
          <w:p w14:paraId="6F94DDF6" w14:textId="77777777" w:rsidR="00385823" w:rsidRPr="00385823" w:rsidRDefault="00E52357" w:rsidP="00385823">
            <w:pPr>
              <w:keepLines/>
              <w:numPr>
                <w:ilvl w:val="0"/>
                <w:numId w:val="9"/>
              </w:numPr>
              <w:spacing w:after="60" w:line="240" w:lineRule="auto"/>
              <w:textboxTightWrap w:val="allLines"/>
              <w:rPr>
                <w:rFonts w:ascii="Roboto" w:eastAsia="MS Mincho" w:hAnsi="Roboto" w:cs="Times New Roman"/>
                <w:kern w:val="0"/>
                <w:sz w:val="20"/>
                <w:szCs w:val="20"/>
                <w:lang w:val="en-US"/>
                <w14:ligatures w14:val="none"/>
              </w:rPr>
            </w:pPr>
            <w:r w:rsidRPr="00385823">
              <w:rPr>
                <w:rFonts w:ascii="Roboto" w:eastAsia="MS Mincho" w:hAnsi="Roboto" w:cs="Times New Roman"/>
                <w:kern w:val="0"/>
                <w:sz w:val="20"/>
                <w:szCs w:val="20"/>
                <w:lang w:val="en-US"/>
                <w14:ligatures w14:val="none"/>
              </w:rPr>
              <w:t>Achievements and contribution to educational settings are substantial and sustained</w:t>
            </w:r>
          </w:p>
          <w:p w14:paraId="36A05E89" w14:textId="0A5B6741" w:rsidR="00E52357" w:rsidRPr="00385823" w:rsidRDefault="00E52357" w:rsidP="00385823">
            <w:pPr>
              <w:keepLines/>
              <w:numPr>
                <w:ilvl w:val="0"/>
                <w:numId w:val="9"/>
              </w:numPr>
              <w:spacing w:after="60" w:line="240" w:lineRule="auto"/>
              <w:textboxTightWrap w:val="allLines"/>
              <w:rPr>
                <w:rFonts w:ascii="Roboto" w:eastAsia="MS Mincho" w:hAnsi="Roboto" w:cs="Times New Roman"/>
                <w:kern w:val="0"/>
                <w:sz w:val="20"/>
                <w:szCs w:val="20"/>
                <w:lang w:val="en-US"/>
                <w14:ligatures w14:val="none"/>
              </w:rPr>
            </w:pPr>
            <w:r w:rsidRPr="00385823">
              <w:rPr>
                <w:rFonts w:ascii="Roboto" w:eastAsia="MS Mincho" w:hAnsi="Roboto" w:cs="Times New Roman"/>
                <w:kern w:val="0"/>
                <w:sz w:val="20"/>
                <w:szCs w:val="20"/>
                <w:lang w:val="en-US"/>
                <w14:ligatures w14:val="none"/>
              </w:rPr>
              <w:t>An excellent knowledge of the National Curriculum</w:t>
            </w:r>
          </w:p>
          <w:p w14:paraId="41578FDA" w14:textId="77777777" w:rsidR="00E52357" w:rsidRPr="00385823" w:rsidRDefault="00E52357" w:rsidP="00E52357">
            <w:pPr>
              <w:keepLines/>
              <w:numPr>
                <w:ilvl w:val="0"/>
                <w:numId w:val="9"/>
              </w:numPr>
              <w:spacing w:after="60" w:line="240" w:lineRule="auto"/>
              <w:textboxTightWrap w:val="allLines"/>
              <w:rPr>
                <w:rFonts w:ascii="Roboto" w:eastAsia="MS Mincho" w:hAnsi="Roboto" w:cs="Times New Roman"/>
                <w:kern w:val="0"/>
                <w:sz w:val="20"/>
                <w:szCs w:val="20"/>
                <w:lang w:val="en-US"/>
                <w14:ligatures w14:val="none"/>
              </w:rPr>
            </w:pPr>
            <w:r w:rsidRPr="00385823">
              <w:rPr>
                <w:rFonts w:ascii="Roboto" w:eastAsia="MS Mincho" w:hAnsi="Roboto" w:cs="Times New Roman"/>
                <w:kern w:val="0"/>
                <w:sz w:val="20"/>
                <w:szCs w:val="20"/>
                <w:lang w:val="en-US"/>
                <w14:ligatures w14:val="none"/>
              </w:rPr>
              <w:t>An excellent knowledge of effective teaching and learning strategies</w:t>
            </w:r>
          </w:p>
          <w:p w14:paraId="57366F1E" w14:textId="77777777" w:rsidR="00E52357" w:rsidRPr="00385823" w:rsidRDefault="00E52357" w:rsidP="00E52357">
            <w:pPr>
              <w:keepLines/>
              <w:numPr>
                <w:ilvl w:val="0"/>
                <w:numId w:val="9"/>
              </w:numPr>
              <w:spacing w:after="60" w:line="240" w:lineRule="auto"/>
              <w:textboxTightWrap w:val="allLines"/>
              <w:rPr>
                <w:rFonts w:ascii="Roboto" w:eastAsia="MS Mincho" w:hAnsi="Roboto" w:cs="Times New Roman"/>
                <w:kern w:val="0"/>
                <w:sz w:val="20"/>
                <w:szCs w:val="20"/>
                <w:lang w:val="en-US"/>
                <w14:ligatures w14:val="none"/>
              </w:rPr>
            </w:pPr>
            <w:r w:rsidRPr="00385823">
              <w:rPr>
                <w:rFonts w:ascii="Roboto" w:eastAsia="MS Mincho" w:hAnsi="Roboto" w:cs="Times New Roman"/>
                <w:kern w:val="0"/>
                <w:sz w:val="20"/>
                <w:szCs w:val="20"/>
                <w:lang w:val="en-US"/>
                <w14:ligatures w14:val="none"/>
              </w:rPr>
              <w:t>An excellent understanding of how children learn</w:t>
            </w:r>
          </w:p>
          <w:p w14:paraId="5E51B254" w14:textId="77777777" w:rsidR="00E52357" w:rsidRPr="00385823" w:rsidRDefault="00E52357" w:rsidP="00E52357">
            <w:pPr>
              <w:keepLines/>
              <w:numPr>
                <w:ilvl w:val="0"/>
                <w:numId w:val="9"/>
              </w:numPr>
              <w:spacing w:after="60" w:line="240" w:lineRule="auto"/>
              <w:textboxTightWrap w:val="allLines"/>
              <w:rPr>
                <w:rFonts w:ascii="Roboto" w:eastAsia="MS Mincho" w:hAnsi="Roboto" w:cs="Times New Roman"/>
                <w:kern w:val="0"/>
                <w:sz w:val="20"/>
                <w:szCs w:val="20"/>
                <w:lang w:val="en-US"/>
                <w14:ligatures w14:val="none"/>
              </w:rPr>
            </w:pPr>
            <w:r w:rsidRPr="00385823">
              <w:rPr>
                <w:rFonts w:ascii="Roboto" w:eastAsia="MS Mincho" w:hAnsi="Roboto" w:cs="Times New Roman"/>
                <w:kern w:val="0"/>
                <w:sz w:val="20"/>
                <w:szCs w:val="20"/>
                <w:lang w:val="en-US"/>
                <w14:ligatures w14:val="none"/>
              </w:rPr>
              <w:t>Extensive knowledge of how to adapt teaching to meet pupils’ needs</w:t>
            </w:r>
          </w:p>
          <w:p w14:paraId="7F3337F3" w14:textId="77777777" w:rsidR="00E52357" w:rsidRPr="00385823" w:rsidRDefault="00E52357" w:rsidP="00E52357">
            <w:pPr>
              <w:keepLines/>
              <w:numPr>
                <w:ilvl w:val="0"/>
                <w:numId w:val="9"/>
              </w:numPr>
              <w:spacing w:after="60" w:line="240" w:lineRule="auto"/>
              <w:textboxTightWrap w:val="allLines"/>
              <w:rPr>
                <w:rFonts w:ascii="Roboto" w:eastAsia="MS Mincho" w:hAnsi="Roboto" w:cs="Times New Roman"/>
                <w:kern w:val="0"/>
                <w:sz w:val="20"/>
                <w:szCs w:val="20"/>
                <w:lang w:val="en-US"/>
                <w14:ligatures w14:val="none"/>
              </w:rPr>
            </w:pPr>
            <w:r w:rsidRPr="00385823">
              <w:rPr>
                <w:rFonts w:ascii="Roboto" w:eastAsia="MS Mincho" w:hAnsi="Roboto" w:cs="Times New Roman"/>
                <w:kern w:val="0"/>
                <w:sz w:val="20"/>
                <w:szCs w:val="20"/>
                <w:lang w:val="en-US"/>
                <w14:ligatures w14:val="none"/>
              </w:rPr>
              <w:t>Ability to build effective working relationships with pupils</w:t>
            </w:r>
          </w:p>
          <w:p w14:paraId="6AF653A5" w14:textId="77777777" w:rsidR="00E52357" w:rsidRPr="00385823" w:rsidRDefault="00E52357" w:rsidP="00E52357">
            <w:pPr>
              <w:keepLines/>
              <w:numPr>
                <w:ilvl w:val="0"/>
                <w:numId w:val="9"/>
              </w:numPr>
              <w:spacing w:after="60" w:line="240" w:lineRule="auto"/>
              <w:textboxTightWrap w:val="allLines"/>
              <w:rPr>
                <w:rFonts w:ascii="Roboto" w:eastAsia="MS Mincho" w:hAnsi="Roboto" w:cs="Times New Roman"/>
                <w:kern w:val="0"/>
                <w:sz w:val="20"/>
                <w:szCs w:val="20"/>
                <w:lang w:val="en-US"/>
                <w14:ligatures w14:val="none"/>
              </w:rPr>
            </w:pPr>
            <w:r w:rsidRPr="00385823">
              <w:rPr>
                <w:rFonts w:ascii="Roboto" w:eastAsia="MS Mincho" w:hAnsi="Roboto" w:cs="Times New Roman"/>
                <w:kern w:val="0"/>
                <w:sz w:val="20"/>
                <w:szCs w:val="20"/>
                <w:lang w:val="en-US"/>
                <w14:ligatures w14:val="none"/>
              </w:rPr>
              <w:t>An excellent knowledge of guidance and requirements around safeguarding children</w:t>
            </w:r>
          </w:p>
          <w:p w14:paraId="06F3D037" w14:textId="77777777" w:rsidR="00E52357" w:rsidRPr="00385823" w:rsidRDefault="00E52357" w:rsidP="00E52357">
            <w:pPr>
              <w:keepLines/>
              <w:numPr>
                <w:ilvl w:val="0"/>
                <w:numId w:val="9"/>
              </w:numPr>
              <w:spacing w:after="60" w:line="240" w:lineRule="auto"/>
              <w:textboxTightWrap w:val="allLines"/>
              <w:rPr>
                <w:rFonts w:ascii="Roboto" w:eastAsia="MS Mincho" w:hAnsi="Roboto" w:cs="Times New Roman"/>
                <w:kern w:val="0"/>
                <w:sz w:val="20"/>
                <w:szCs w:val="20"/>
                <w:lang w:val="en-US"/>
                <w14:ligatures w14:val="none"/>
              </w:rPr>
            </w:pPr>
            <w:r w:rsidRPr="00385823">
              <w:rPr>
                <w:rFonts w:ascii="Roboto" w:eastAsia="MS Mincho" w:hAnsi="Roboto" w:cs="Times New Roman"/>
                <w:kern w:val="0"/>
                <w:sz w:val="20"/>
                <w:szCs w:val="20"/>
                <w:lang w:val="en-US"/>
                <w14:ligatures w14:val="none"/>
              </w:rPr>
              <w:t>Extensive knowledge of effective behaviour management strategies</w:t>
            </w:r>
          </w:p>
          <w:p w14:paraId="5287776A" w14:textId="77777777" w:rsidR="00E52357" w:rsidRPr="00385823" w:rsidRDefault="00E52357" w:rsidP="00E52357">
            <w:pPr>
              <w:keepLines/>
              <w:numPr>
                <w:ilvl w:val="0"/>
                <w:numId w:val="9"/>
              </w:numPr>
              <w:spacing w:after="60" w:line="240" w:lineRule="auto"/>
              <w:textboxTightWrap w:val="allLines"/>
              <w:rPr>
                <w:rFonts w:ascii="Roboto" w:eastAsia="MS Mincho" w:hAnsi="Roboto" w:cs="Times New Roman"/>
                <w:kern w:val="0"/>
                <w:sz w:val="20"/>
                <w:szCs w:val="20"/>
                <w:lang w:val="en-US"/>
                <w14:ligatures w14:val="none"/>
              </w:rPr>
            </w:pPr>
            <w:r w:rsidRPr="00385823">
              <w:rPr>
                <w:rFonts w:ascii="Roboto" w:eastAsia="MS Mincho" w:hAnsi="Roboto" w:cs="Times New Roman"/>
                <w:kern w:val="0"/>
                <w:sz w:val="20"/>
                <w:szCs w:val="20"/>
                <w:lang w:val="en-US"/>
                <w14:ligatures w14:val="none"/>
              </w:rPr>
              <w:t>Extensive knowledge and well-informed understanding of the assessment requirements and arrangements for the subject/curriculum area you teach</w:t>
            </w:r>
          </w:p>
          <w:p w14:paraId="6EFA56C5" w14:textId="5D85A7DC" w:rsidR="00E52357" w:rsidRPr="00385823" w:rsidRDefault="00E52357" w:rsidP="00385823">
            <w:pPr>
              <w:keepLines/>
              <w:numPr>
                <w:ilvl w:val="0"/>
                <w:numId w:val="9"/>
              </w:numPr>
              <w:spacing w:after="60" w:line="240" w:lineRule="auto"/>
              <w:textboxTightWrap w:val="allLines"/>
              <w:rPr>
                <w:rFonts w:ascii="Roboto" w:eastAsia="MS Mincho" w:hAnsi="Roboto" w:cs="Times New Roman"/>
                <w:kern w:val="0"/>
                <w:sz w:val="20"/>
                <w:szCs w:val="20"/>
                <w:lang w:val="en-US"/>
                <w14:ligatures w14:val="none"/>
              </w:rPr>
            </w:pPr>
            <w:r w:rsidRPr="00385823">
              <w:rPr>
                <w:rFonts w:ascii="Roboto" w:eastAsia="MS Mincho" w:hAnsi="Roboto" w:cs="Times New Roman"/>
                <w:kern w:val="0"/>
                <w:sz w:val="20"/>
                <w:szCs w:val="20"/>
                <w:lang w:val="en-US"/>
                <w14:ligatures w14:val="none"/>
              </w:rPr>
              <w:t>Flexible, creative and adept at designing learning sequencing within and across lessons as part of the curriculum</w:t>
            </w:r>
          </w:p>
        </w:tc>
      </w:tr>
      <w:tr w:rsidR="00E52357" w:rsidRPr="00AE74DD" w14:paraId="5639798D" w14:textId="77777777">
        <w:trPr>
          <w:cantSplit/>
        </w:trPr>
        <w:tc>
          <w:tcPr>
            <w:tcW w:w="1539" w:type="dxa"/>
            <w:shd w:val="clear" w:color="auto" w:fill="auto"/>
            <w:tcMar>
              <w:top w:w="113" w:type="dxa"/>
              <w:bottom w:w="113" w:type="dxa"/>
            </w:tcMar>
          </w:tcPr>
          <w:p w14:paraId="652A27F9" w14:textId="77777777" w:rsidR="00E52357" w:rsidRPr="00AE74DD" w:rsidRDefault="00E52357" w:rsidP="00E52357">
            <w:pPr>
              <w:keepLines/>
              <w:spacing w:after="60" w:line="240" w:lineRule="auto"/>
              <w:textboxTightWrap w:val="allLines"/>
              <w:rPr>
                <w:rFonts w:ascii="Roboto" w:eastAsia="MS Mincho" w:hAnsi="Roboto" w:cs="Times New Roman"/>
                <w:b/>
                <w:kern w:val="0"/>
                <w:sz w:val="20"/>
                <w:lang w:val="en-US"/>
                <w14:ligatures w14:val="none"/>
              </w:rPr>
            </w:pPr>
            <w:r w:rsidRPr="00AE74DD">
              <w:rPr>
                <w:rFonts w:ascii="Roboto" w:eastAsia="MS Mincho" w:hAnsi="Roboto" w:cs="Times New Roman"/>
                <w:b/>
                <w:kern w:val="0"/>
                <w:sz w:val="20"/>
                <w:lang w:val="en-US"/>
                <w14:ligatures w14:val="none"/>
              </w:rPr>
              <w:t>Personal qualities</w:t>
            </w:r>
          </w:p>
        </w:tc>
        <w:tc>
          <w:tcPr>
            <w:tcW w:w="8176" w:type="dxa"/>
            <w:shd w:val="clear" w:color="auto" w:fill="auto"/>
            <w:tcMar>
              <w:top w:w="113" w:type="dxa"/>
              <w:bottom w:w="113" w:type="dxa"/>
            </w:tcMar>
          </w:tcPr>
          <w:p w14:paraId="26DE06FB" w14:textId="77777777" w:rsidR="00385823" w:rsidRPr="00385823" w:rsidRDefault="00385823" w:rsidP="00385823">
            <w:pPr>
              <w:keepLines/>
              <w:numPr>
                <w:ilvl w:val="0"/>
                <w:numId w:val="9"/>
              </w:numPr>
              <w:spacing w:after="60" w:line="240" w:lineRule="auto"/>
              <w:textboxTightWrap w:val="allLines"/>
              <w:rPr>
                <w:rFonts w:ascii="Roboto" w:eastAsia="MS Mincho" w:hAnsi="Roboto" w:cs="Times New Roman"/>
                <w:kern w:val="0"/>
                <w:sz w:val="20"/>
                <w:szCs w:val="20"/>
                <w:lang w:val="en-US"/>
                <w14:ligatures w14:val="none"/>
              </w:rPr>
            </w:pPr>
            <w:r w:rsidRPr="00385823">
              <w:rPr>
                <w:rFonts w:ascii="Roboto" w:eastAsia="MS Mincho" w:hAnsi="Roboto" w:cs="Times New Roman"/>
                <w:kern w:val="0"/>
                <w:sz w:val="20"/>
                <w:szCs w:val="20"/>
                <w14:ligatures w14:val="none"/>
              </w:rPr>
              <w:t>Aligned to the LCT ethos and approach</w:t>
            </w:r>
          </w:p>
          <w:p w14:paraId="1603B25B" w14:textId="5F66B009" w:rsidR="00385823" w:rsidRPr="00385823" w:rsidRDefault="00385823" w:rsidP="00385823">
            <w:pPr>
              <w:keepLines/>
              <w:numPr>
                <w:ilvl w:val="0"/>
                <w:numId w:val="9"/>
              </w:numPr>
              <w:spacing w:after="60" w:line="240" w:lineRule="auto"/>
              <w:textboxTightWrap w:val="allLines"/>
              <w:rPr>
                <w:rFonts w:ascii="Roboto" w:eastAsia="MS Mincho" w:hAnsi="Roboto" w:cs="Times New Roman"/>
                <w:kern w:val="0"/>
                <w:sz w:val="20"/>
                <w:szCs w:val="20"/>
                <w14:ligatures w14:val="none"/>
              </w:rPr>
            </w:pPr>
            <w:r w:rsidRPr="00385823">
              <w:rPr>
                <w:sz w:val="20"/>
                <w:szCs w:val="20"/>
              </w:rPr>
              <w:t>A team player who can build a strong team and lead with warmth and visibility</w:t>
            </w:r>
            <w:r w:rsidRPr="00385823">
              <w:rPr>
                <w:rFonts w:ascii="Roboto" w:eastAsia="MS Mincho" w:hAnsi="Roboto" w:cs="Times New Roman"/>
                <w:kern w:val="0"/>
                <w:sz w:val="20"/>
                <w:szCs w:val="20"/>
                <w14:ligatures w14:val="none"/>
              </w:rPr>
              <w:t xml:space="preserve"> </w:t>
            </w:r>
            <w:r w:rsidRPr="00385823">
              <w:rPr>
                <w:rFonts w:ascii="Roboto" w:eastAsia="MS Mincho" w:hAnsi="Roboto" w:cs="Times New Roman"/>
                <w:kern w:val="0"/>
                <w:sz w:val="20"/>
                <w:szCs w:val="20"/>
                <w14:ligatures w14:val="none"/>
              </w:rPr>
              <w:t>·</w:t>
            </w:r>
          </w:p>
          <w:p w14:paraId="3AB145E5" w14:textId="543BD268" w:rsidR="00385823" w:rsidRPr="00385823" w:rsidRDefault="00385823" w:rsidP="00385823">
            <w:pPr>
              <w:keepLines/>
              <w:numPr>
                <w:ilvl w:val="0"/>
                <w:numId w:val="9"/>
              </w:numPr>
              <w:spacing w:after="60" w:line="240" w:lineRule="auto"/>
              <w:textboxTightWrap w:val="allLines"/>
              <w:rPr>
                <w:rFonts w:ascii="Roboto" w:eastAsia="MS Mincho" w:hAnsi="Roboto" w:cs="Times New Roman"/>
                <w:kern w:val="0"/>
                <w:sz w:val="20"/>
                <w:szCs w:val="20"/>
                <w14:ligatures w14:val="none"/>
              </w:rPr>
            </w:pPr>
            <w:r w:rsidRPr="00385823">
              <w:rPr>
                <w:rFonts w:ascii="Roboto" w:eastAsia="MS Mincho" w:hAnsi="Roboto" w:cs="Times New Roman"/>
                <w:kern w:val="0"/>
                <w:sz w:val="20"/>
                <w:szCs w:val="20"/>
                <w14:ligatures w14:val="none"/>
              </w:rPr>
              <w:t xml:space="preserve"> Proven capacity as a resilient and reliable decision-maker</w:t>
            </w:r>
          </w:p>
          <w:p w14:paraId="3DD3228E" w14:textId="15723748" w:rsidR="00385823" w:rsidRPr="00385823" w:rsidRDefault="00385823" w:rsidP="00385823">
            <w:pPr>
              <w:keepLines/>
              <w:numPr>
                <w:ilvl w:val="0"/>
                <w:numId w:val="9"/>
              </w:numPr>
              <w:spacing w:after="60" w:line="240" w:lineRule="auto"/>
              <w:textboxTightWrap w:val="allLines"/>
              <w:rPr>
                <w:rFonts w:ascii="Roboto" w:eastAsia="MS Mincho" w:hAnsi="Roboto" w:cs="Times New Roman"/>
                <w:kern w:val="0"/>
                <w:sz w:val="20"/>
                <w:szCs w:val="20"/>
                <w14:ligatures w14:val="none"/>
              </w:rPr>
            </w:pPr>
            <w:r w:rsidRPr="00385823">
              <w:rPr>
                <w:rFonts w:ascii="Roboto" w:eastAsia="MS Mincho" w:hAnsi="Roboto" w:cs="Times New Roman"/>
                <w:kern w:val="0"/>
                <w:sz w:val="20"/>
                <w:szCs w:val="20"/>
                <w14:ligatures w14:val="none"/>
              </w:rPr>
              <w:t>Able to seek and act on advice from peers, fellow professionals and team members</w:t>
            </w:r>
          </w:p>
          <w:p w14:paraId="67E18803" w14:textId="2415FE69" w:rsidR="00385823" w:rsidRPr="00385823" w:rsidRDefault="00385823" w:rsidP="00385823">
            <w:pPr>
              <w:keepLines/>
              <w:numPr>
                <w:ilvl w:val="0"/>
                <w:numId w:val="9"/>
              </w:numPr>
              <w:spacing w:after="60" w:line="240" w:lineRule="auto"/>
              <w:textboxTightWrap w:val="allLines"/>
              <w:rPr>
                <w:rFonts w:ascii="Roboto" w:eastAsia="MS Mincho" w:hAnsi="Roboto" w:cs="Times New Roman"/>
                <w:kern w:val="0"/>
                <w:sz w:val="20"/>
                <w:szCs w:val="20"/>
                <w14:ligatures w14:val="none"/>
              </w:rPr>
            </w:pPr>
            <w:r w:rsidRPr="00385823">
              <w:rPr>
                <w:rFonts w:ascii="Roboto" w:eastAsia="MS Mincho" w:hAnsi="Roboto" w:cs="Times New Roman"/>
                <w:kern w:val="0"/>
                <w:sz w:val="20"/>
                <w:szCs w:val="20"/>
                <w14:ligatures w14:val="none"/>
              </w:rPr>
              <w:t>Strong personal credibility and the capacity to build effective relationships with all stakeholders</w:t>
            </w:r>
          </w:p>
          <w:p w14:paraId="522BC08B" w14:textId="452CD35A" w:rsidR="00385823" w:rsidRPr="00385823" w:rsidRDefault="00385823" w:rsidP="00385823">
            <w:pPr>
              <w:keepLines/>
              <w:numPr>
                <w:ilvl w:val="0"/>
                <w:numId w:val="9"/>
              </w:numPr>
              <w:spacing w:after="60" w:line="240" w:lineRule="auto"/>
              <w:textboxTightWrap w:val="allLines"/>
              <w:rPr>
                <w:rFonts w:ascii="Roboto" w:eastAsia="MS Mincho" w:hAnsi="Roboto" w:cs="Times New Roman"/>
                <w:kern w:val="0"/>
                <w:sz w:val="20"/>
                <w:szCs w:val="20"/>
                <w14:ligatures w14:val="none"/>
              </w:rPr>
            </w:pPr>
            <w:r w:rsidRPr="00385823">
              <w:rPr>
                <w:rFonts w:ascii="Roboto" w:eastAsia="MS Mincho" w:hAnsi="Roboto" w:cs="Times New Roman"/>
                <w:kern w:val="0"/>
                <w:sz w:val="20"/>
                <w:szCs w:val="20"/>
                <w14:ligatures w14:val="none"/>
              </w:rPr>
              <w:t>An egalitarian commitment to equality for all members of the school community</w:t>
            </w:r>
          </w:p>
          <w:p w14:paraId="6FB15114" w14:textId="1267F147" w:rsidR="00385823" w:rsidRPr="00385823" w:rsidRDefault="00385823" w:rsidP="00385823">
            <w:pPr>
              <w:keepLines/>
              <w:numPr>
                <w:ilvl w:val="0"/>
                <w:numId w:val="9"/>
              </w:numPr>
              <w:spacing w:after="60" w:line="240" w:lineRule="auto"/>
              <w:textboxTightWrap w:val="allLines"/>
              <w:rPr>
                <w:rFonts w:ascii="Roboto" w:eastAsia="MS Mincho" w:hAnsi="Roboto" w:cs="Times New Roman"/>
                <w:kern w:val="0"/>
                <w:sz w:val="20"/>
                <w:szCs w:val="20"/>
                <w14:ligatures w14:val="none"/>
              </w:rPr>
            </w:pPr>
            <w:r w:rsidRPr="00385823">
              <w:rPr>
                <w:rFonts w:ascii="Roboto" w:eastAsia="MS Mincho" w:hAnsi="Roboto" w:cs="Times New Roman"/>
                <w:kern w:val="0"/>
                <w:sz w:val="20"/>
                <w:szCs w:val="20"/>
                <w14:ligatures w14:val="none"/>
              </w:rPr>
              <w:t>Integrity, honesty and humility</w:t>
            </w:r>
          </w:p>
          <w:p w14:paraId="1D4C634F" w14:textId="614D5B38" w:rsidR="00E52357" w:rsidRPr="00385823" w:rsidRDefault="00E52357" w:rsidP="00E52357">
            <w:pPr>
              <w:keepLines/>
              <w:numPr>
                <w:ilvl w:val="0"/>
                <w:numId w:val="9"/>
              </w:numPr>
              <w:spacing w:after="60" w:line="240" w:lineRule="auto"/>
              <w:textboxTightWrap w:val="allLines"/>
              <w:rPr>
                <w:rFonts w:ascii="Roboto" w:eastAsia="MS Mincho" w:hAnsi="Roboto" w:cs="Times New Roman"/>
                <w:kern w:val="0"/>
                <w:sz w:val="20"/>
                <w:szCs w:val="20"/>
                <w:lang w:val="en-US"/>
                <w14:ligatures w14:val="none"/>
              </w:rPr>
            </w:pPr>
            <w:r w:rsidRPr="00385823">
              <w:rPr>
                <w:rFonts w:ascii="Roboto" w:eastAsia="MS Mincho" w:hAnsi="Roboto" w:cs="Times New Roman"/>
                <w:kern w:val="0"/>
                <w:sz w:val="20"/>
                <w:szCs w:val="20"/>
                <w:lang w:val="en-US"/>
                <w14:ligatures w14:val="none"/>
              </w:rPr>
              <w:t xml:space="preserve">A commitment to getting the best outcomes for all pupils and promoting the ethos and values of the </w:t>
            </w:r>
            <w:r w:rsidR="00D32BBC" w:rsidRPr="00385823">
              <w:rPr>
                <w:rFonts w:ascii="Roboto" w:eastAsia="MS Mincho" w:hAnsi="Roboto" w:cs="Times New Roman"/>
                <w:kern w:val="0"/>
                <w:sz w:val="20"/>
                <w:szCs w:val="20"/>
                <w:lang w:val="en-US"/>
                <w14:ligatures w14:val="none"/>
              </w:rPr>
              <w:t>academy.</w:t>
            </w:r>
          </w:p>
          <w:p w14:paraId="168A9E1A" w14:textId="77777777" w:rsidR="00E52357" w:rsidRPr="00385823" w:rsidRDefault="00E52357" w:rsidP="00E52357">
            <w:pPr>
              <w:keepLines/>
              <w:numPr>
                <w:ilvl w:val="0"/>
                <w:numId w:val="9"/>
              </w:numPr>
              <w:spacing w:after="60" w:line="240" w:lineRule="auto"/>
              <w:textboxTightWrap w:val="allLines"/>
              <w:rPr>
                <w:rFonts w:ascii="Roboto" w:eastAsia="MS Mincho" w:hAnsi="Roboto" w:cs="Times New Roman"/>
                <w:kern w:val="0"/>
                <w:sz w:val="20"/>
                <w:szCs w:val="20"/>
                <w:lang w:val="en-US"/>
                <w14:ligatures w14:val="none"/>
              </w:rPr>
            </w:pPr>
            <w:r w:rsidRPr="00385823">
              <w:rPr>
                <w:rFonts w:ascii="Roboto" w:eastAsia="MS Mincho" w:hAnsi="Roboto" w:cs="Times New Roman"/>
                <w:kern w:val="0"/>
                <w:sz w:val="20"/>
                <w:szCs w:val="20"/>
                <w:lang w:val="en-US"/>
                <w14:ligatures w14:val="none"/>
              </w:rPr>
              <w:t>High expectations for children’s attainment and progress</w:t>
            </w:r>
          </w:p>
          <w:p w14:paraId="5EDFFB19" w14:textId="77777777" w:rsidR="00E52357" w:rsidRPr="00385823" w:rsidRDefault="00E52357" w:rsidP="00E52357">
            <w:pPr>
              <w:keepLines/>
              <w:numPr>
                <w:ilvl w:val="0"/>
                <w:numId w:val="9"/>
              </w:numPr>
              <w:spacing w:after="60" w:line="240" w:lineRule="auto"/>
              <w:textboxTightWrap w:val="allLines"/>
              <w:rPr>
                <w:rFonts w:ascii="Roboto" w:eastAsia="MS Mincho" w:hAnsi="Roboto" w:cs="Times New Roman"/>
                <w:kern w:val="0"/>
                <w:sz w:val="20"/>
                <w:szCs w:val="20"/>
                <w:lang w:val="en-US"/>
                <w14:ligatures w14:val="none"/>
              </w:rPr>
            </w:pPr>
            <w:r w:rsidRPr="00385823">
              <w:rPr>
                <w:rFonts w:ascii="Roboto" w:eastAsia="MS Mincho" w:hAnsi="Roboto" w:cs="Times New Roman"/>
                <w:kern w:val="0"/>
                <w:sz w:val="20"/>
                <w:szCs w:val="20"/>
                <w:lang w:val="en-US"/>
                <w14:ligatures w14:val="none"/>
              </w:rPr>
              <w:t>Ability to work under pressure and prioritise effectively</w:t>
            </w:r>
          </w:p>
          <w:p w14:paraId="51B0DC00" w14:textId="77777777" w:rsidR="00E52357" w:rsidRPr="00385823" w:rsidRDefault="00E52357" w:rsidP="00E52357">
            <w:pPr>
              <w:keepLines/>
              <w:numPr>
                <w:ilvl w:val="0"/>
                <w:numId w:val="9"/>
              </w:numPr>
              <w:spacing w:after="60" w:line="240" w:lineRule="auto"/>
              <w:textboxTightWrap w:val="allLines"/>
              <w:rPr>
                <w:rFonts w:ascii="Roboto" w:eastAsia="MS Mincho" w:hAnsi="Roboto" w:cs="Times New Roman"/>
                <w:kern w:val="0"/>
                <w:sz w:val="20"/>
                <w:szCs w:val="20"/>
                <w:lang w:val="en-US"/>
                <w14:ligatures w14:val="none"/>
              </w:rPr>
            </w:pPr>
            <w:r w:rsidRPr="00385823">
              <w:rPr>
                <w:rFonts w:ascii="Roboto" w:eastAsia="MS Mincho" w:hAnsi="Roboto" w:cs="Times New Roman"/>
                <w:kern w:val="0"/>
                <w:sz w:val="20"/>
                <w:szCs w:val="20"/>
                <w:lang w:val="en-US"/>
                <w14:ligatures w14:val="none"/>
              </w:rPr>
              <w:t>Commitment to maintaining confidentiality at all times</w:t>
            </w:r>
          </w:p>
          <w:p w14:paraId="34059BDF" w14:textId="52DD5008" w:rsidR="00E52357" w:rsidRPr="00385823" w:rsidRDefault="00E52357" w:rsidP="00385823">
            <w:pPr>
              <w:keepLines/>
              <w:numPr>
                <w:ilvl w:val="0"/>
                <w:numId w:val="9"/>
              </w:numPr>
              <w:spacing w:after="60" w:line="240" w:lineRule="auto"/>
              <w:textboxTightWrap w:val="allLines"/>
              <w:rPr>
                <w:rFonts w:ascii="Roboto" w:eastAsia="MS Mincho" w:hAnsi="Roboto" w:cs="Times New Roman"/>
                <w:kern w:val="0"/>
                <w:sz w:val="20"/>
                <w:szCs w:val="20"/>
                <w:lang w:val="en-US"/>
                <w14:ligatures w14:val="none"/>
              </w:rPr>
            </w:pPr>
            <w:r w:rsidRPr="00385823">
              <w:rPr>
                <w:rFonts w:ascii="Roboto" w:eastAsia="MS Mincho" w:hAnsi="Roboto" w:cs="Times New Roman"/>
                <w:kern w:val="0"/>
                <w:sz w:val="20"/>
                <w:szCs w:val="20"/>
                <w:lang w:val="en-US"/>
                <w14:ligatures w14:val="none"/>
              </w:rPr>
              <w:t>Commitment to safeguarding and equality</w:t>
            </w:r>
          </w:p>
        </w:tc>
      </w:tr>
    </w:tbl>
    <w:p w14:paraId="0A7BE4DA" w14:textId="77777777" w:rsidR="00E52357" w:rsidRPr="00AE74DD" w:rsidRDefault="00E52357" w:rsidP="038FDCBD">
      <w:pPr>
        <w:rPr>
          <w:rFonts w:ascii="Roboto" w:hAnsi="Roboto"/>
        </w:rPr>
      </w:pPr>
    </w:p>
    <w:sectPr w:rsidR="00E52357" w:rsidRPr="00AE74DD" w:rsidSect="001F77B8">
      <w:pgSz w:w="11906" w:h="16838"/>
      <w:pgMar w:top="1440" w:right="849" w:bottom="709" w:left="3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45pt;height:331.95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0CFABF57"/>
    <w:multiLevelType w:val="hybridMultilevel"/>
    <w:tmpl w:val="FFFFFFFF"/>
    <w:lvl w:ilvl="0" w:tplc="17E051AC">
      <w:start w:val="1"/>
      <w:numFmt w:val="bullet"/>
      <w:lvlText w:val=""/>
      <w:lvlJc w:val="left"/>
      <w:pPr>
        <w:ind w:left="720" w:hanging="360"/>
      </w:pPr>
      <w:rPr>
        <w:rFonts w:ascii="Symbol" w:hAnsi="Symbol" w:hint="default"/>
      </w:rPr>
    </w:lvl>
    <w:lvl w:ilvl="1" w:tplc="A9A6B976">
      <w:start w:val="1"/>
      <w:numFmt w:val="bullet"/>
      <w:lvlText w:val="o"/>
      <w:lvlJc w:val="left"/>
      <w:pPr>
        <w:ind w:left="1440" w:hanging="360"/>
      </w:pPr>
      <w:rPr>
        <w:rFonts w:ascii="Courier New" w:hAnsi="Courier New" w:hint="default"/>
      </w:rPr>
    </w:lvl>
    <w:lvl w:ilvl="2" w:tplc="9146D18A">
      <w:start w:val="1"/>
      <w:numFmt w:val="bullet"/>
      <w:lvlText w:val=""/>
      <w:lvlJc w:val="left"/>
      <w:pPr>
        <w:ind w:left="2160" w:hanging="360"/>
      </w:pPr>
      <w:rPr>
        <w:rFonts w:ascii="Wingdings" w:hAnsi="Wingdings" w:hint="default"/>
      </w:rPr>
    </w:lvl>
    <w:lvl w:ilvl="3" w:tplc="4F840758">
      <w:start w:val="1"/>
      <w:numFmt w:val="bullet"/>
      <w:lvlText w:val=""/>
      <w:lvlJc w:val="left"/>
      <w:pPr>
        <w:ind w:left="2880" w:hanging="360"/>
      </w:pPr>
      <w:rPr>
        <w:rFonts w:ascii="Symbol" w:hAnsi="Symbol" w:hint="default"/>
      </w:rPr>
    </w:lvl>
    <w:lvl w:ilvl="4" w:tplc="2580F75C">
      <w:start w:val="1"/>
      <w:numFmt w:val="bullet"/>
      <w:lvlText w:val="o"/>
      <w:lvlJc w:val="left"/>
      <w:pPr>
        <w:ind w:left="3600" w:hanging="360"/>
      </w:pPr>
      <w:rPr>
        <w:rFonts w:ascii="Courier New" w:hAnsi="Courier New" w:hint="default"/>
      </w:rPr>
    </w:lvl>
    <w:lvl w:ilvl="5" w:tplc="29AC0502">
      <w:start w:val="1"/>
      <w:numFmt w:val="bullet"/>
      <w:lvlText w:val=""/>
      <w:lvlJc w:val="left"/>
      <w:pPr>
        <w:ind w:left="4320" w:hanging="360"/>
      </w:pPr>
      <w:rPr>
        <w:rFonts w:ascii="Wingdings" w:hAnsi="Wingdings" w:hint="default"/>
      </w:rPr>
    </w:lvl>
    <w:lvl w:ilvl="6" w:tplc="8064FB1E">
      <w:start w:val="1"/>
      <w:numFmt w:val="bullet"/>
      <w:lvlText w:val=""/>
      <w:lvlJc w:val="left"/>
      <w:pPr>
        <w:ind w:left="5040" w:hanging="360"/>
      </w:pPr>
      <w:rPr>
        <w:rFonts w:ascii="Symbol" w:hAnsi="Symbol" w:hint="default"/>
      </w:rPr>
    </w:lvl>
    <w:lvl w:ilvl="7" w:tplc="59047D8A">
      <w:start w:val="1"/>
      <w:numFmt w:val="bullet"/>
      <w:lvlText w:val="o"/>
      <w:lvlJc w:val="left"/>
      <w:pPr>
        <w:ind w:left="5760" w:hanging="360"/>
      </w:pPr>
      <w:rPr>
        <w:rFonts w:ascii="Courier New" w:hAnsi="Courier New" w:hint="default"/>
      </w:rPr>
    </w:lvl>
    <w:lvl w:ilvl="8" w:tplc="7F5EB42A">
      <w:start w:val="1"/>
      <w:numFmt w:val="bullet"/>
      <w:lvlText w:val=""/>
      <w:lvlJc w:val="left"/>
      <w:pPr>
        <w:ind w:left="6480" w:hanging="360"/>
      </w:pPr>
      <w:rPr>
        <w:rFonts w:ascii="Wingdings" w:hAnsi="Wingdings" w:hint="default"/>
      </w:rPr>
    </w:lvl>
  </w:abstractNum>
  <w:abstractNum w:abstractNumId="3" w15:restartNumberingAfterBreak="0">
    <w:nsid w:val="443C6538"/>
    <w:multiLevelType w:val="multilevel"/>
    <w:tmpl w:val="C30E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45793B"/>
    <w:multiLevelType w:val="hybridMultilevel"/>
    <w:tmpl w:val="FFFFFFFF"/>
    <w:lvl w:ilvl="0" w:tplc="AD90F752">
      <w:start w:val="1"/>
      <w:numFmt w:val="bullet"/>
      <w:lvlText w:val=""/>
      <w:lvlJc w:val="left"/>
      <w:pPr>
        <w:ind w:left="720" w:hanging="360"/>
      </w:pPr>
      <w:rPr>
        <w:rFonts w:ascii="Symbol" w:hAnsi="Symbol" w:hint="default"/>
      </w:rPr>
    </w:lvl>
    <w:lvl w:ilvl="1" w:tplc="B7C45296">
      <w:start w:val="1"/>
      <w:numFmt w:val="bullet"/>
      <w:lvlText w:val="o"/>
      <w:lvlJc w:val="left"/>
      <w:pPr>
        <w:ind w:left="1440" w:hanging="360"/>
      </w:pPr>
      <w:rPr>
        <w:rFonts w:ascii="Courier New" w:hAnsi="Courier New" w:hint="default"/>
      </w:rPr>
    </w:lvl>
    <w:lvl w:ilvl="2" w:tplc="AF584C12">
      <w:start w:val="1"/>
      <w:numFmt w:val="bullet"/>
      <w:lvlText w:val=""/>
      <w:lvlJc w:val="left"/>
      <w:pPr>
        <w:ind w:left="2160" w:hanging="360"/>
      </w:pPr>
      <w:rPr>
        <w:rFonts w:ascii="Wingdings" w:hAnsi="Wingdings" w:hint="default"/>
      </w:rPr>
    </w:lvl>
    <w:lvl w:ilvl="3" w:tplc="A72E4172">
      <w:start w:val="1"/>
      <w:numFmt w:val="bullet"/>
      <w:lvlText w:val=""/>
      <w:lvlJc w:val="left"/>
      <w:pPr>
        <w:ind w:left="2880" w:hanging="360"/>
      </w:pPr>
      <w:rPr>
        <w:rFonts w:ascii="Symbol" w:hAnsi="Symbol" w:hint="default"/>
      </w:rPr>
    </w:lvl>
    <w:lvl w:ilvl="4" w:tplc="151E67EC">
      <w:start w:val="1"/>
      <w:numFmt w:val="bullet"/>
      <w:lvlText w:val="o"/>
      <w:lvlJc w:val="left"/>
      <w:pPr>
        <w:ind w:left="3600" w:hanging="360"/>
      </w:pPr>
      <w:rPr>
        <w:rFonts w:ascii="Courier New" w:hAnsi="Courier New" w:hint="default"/>
      </w:rPr>
    </w:lvl>
    <w:lvl w:ilvl="5" w:tplc="2EF830CC">
      <w:start w:val="1"/>
      <w:numFmt w:val="bullet"/>
      <w:lvlText w:val=""/>
      <w:lvlJc w:val="left"/>
      <w:pPr>
        <w:ind w:left="4320" w:hanging="360"/>
      </w:pPr>
      <w:rPr>
        <w:rFonts w:ascii="Wingdings" w:hAnsi="Wingdings" w:hint="default"/>
      </w:rPr>
    </w:lvl>
    <w:lvl w:ilvl="6" w:tplc="8766C8DC">
      <w:start w:val="1"/>
      <w:numFmt w:val="bullet"/>
      <w:lvlText w:val=""/>
      <w:lvlJc w:val="left"/>
      <w:pPr>
        <w:ind w:left="5040" w:hanging="360"/>
      </w:pPr>
      <w:rPr>
        <w:rFonts w:ascii="Symbol" w:hAnsi="Symbol" w:hint="default"/>
      </w:rPr>
    </w:lvl>
    <w:lvl w:ilvl="7" w:tplc="2D62699A">
      <w:start w:val="1"/>
      <w:numFmt w:val="bullet"/>
      <w:lvlText w:val="o"/>
      <w:lvlJc w:val="left"/>
      <w:pPr>
        <w:ind w:left="5760" w:hanging="360"/>
      </w:pPr>
      <w:rPr>
        <w:rFonts w:ascii="Courier New" w:hAnsi="Courier New" w:hint="default"/>
      </w:rPr>
    </w:lvl>
    <w:lvl w:ilvl="8" w:tplc="B7664A52">
      <w:start w:val="1"/>
      <w:numFmt w:val="bullet"/>
      <w:lvlText w:val=""/>
      <w:lvlJc w:val="left"/>
      <w:pPr>
        <w:ind w:left="6480" w:hanging="360"/>
      </w:pPr>
      <w:rPr>
        <w:rFonts w:ascii="Wingdings" w:hAnsi="Wingdings" w:hint="default"/>
      </w:rPr>
    </w:lvl>
  </w:abstractNum>
  <w:abstractNum w:abstractNumId="5" w15:restartNumberingAfterBreak="0">
    <w:nsid w:val="63FBF02B"/>
    <w:multiLevelType w:val="hybridMultilevel"/>
    <w:tmpl w:val="FFFFFFFF"/>
    <w:lvl w:ilvl="0" w:tplc="C98C87B4">
      <w:start w:val="1"/>
      <w:numFmt w:val="bullet"/>
      <w:lvlText w:val=""/>
      <w:lvlJc w:val="left"/>
      <w:pPr>
        <w:ind w:left="720" w:hanging="360"/>
      </w:pPr>
      <w:rPr>
        <w:rFonts w:ascii="Symbol" w:hAnsi="Symbol" w:hint="default"/>
      </w:rPr>
    </w:lvl>
    <w:lvl w:ilvl="1" w:tplc="73EA4646">
      <w:start w:val="1"/>
      <w:numFmt w:val="bullet"/>
      <w:lvlText w:val="o"/>
      <w:lvlJc w:val="left"/>
      <w:pPr>
        <w:ind w:left="1440" w:hanging="360"/>
      </w:pPr>
      <w:rPr>
        <w:rFonts w:ascii="Courier New" w:hAnsi="Courier New" w:hint="default"/>
      </w:rPr>
    </w:lvl>
    <w:lvl w:ilvl="2" w:tplc="40E4EBE0">
      <w:start w:val="1"/>
      <w:numFmt w:val="bullet"/>
      <w:lvlText w:val=""/>
      <w:lvlJc w:val="left"/>
      <w:pPr>
        <w:ind w:left="2160" w:hanging="360"/>
      </w:pPr>
      <w:rPr>
        <w:rFonts w:ascii="Wingdings" w:hAnsi="Wingdings" w:hint="default"/>
      </w:rPr>
    </w:lvl>
    <w:lvl w:ilvl="3" w:tplc="A5901DAE">
      <w:start w:val="1"/>
      <w:numFmt w:val="bullet"/>
      <w:lvlText w:val=""/>
      <w:lvlJc w:val="left"/>
      <w:pPr>
        <w:ind w:left="2880" w:hanging="360"/>
      </w:pPr>
      <w:rPr>
        <w:rFonts w:ascii="Symbol" w:hAnsi="Symbol" w:hint="default"/>
      </w:rPr>
    </w:lvl>
    <w:lvl w:ilvl="4" w:tplc="E65E413E">
      <w:start w:val="1"/>
      <w:numFmt w:val="bullet"/>
      <w:lvlText w:val="o"/>
      <w:lvlJc w:val="left"/>
      <w:pPr>
        <w:ind w:left="3600" w:hanging="360"/>
      </w:pPr>
      <w:rPr>
        <w:rFonts w:ascii="Courier New" w:hAnsi="Courier New" w:hint="default"/>
      </w:rPr>
    </w:lvl>
    <w:lvl w:ilvl="5" w:tplc="6D7C8C12">
      <w:start w:val="1"/>
      <w:numFmt w:val="bullet"/>
      <w:lvlText w:val=""/>
      <w:lvlJc w:val="left"/>
      <w:pPr>
        <w:ind w:left="4320" w:hanging="360"/>
      </w:pPr>
      <w:rPr>
        <w:rFonts w:ascii="Wingdings" w:hAnsi="Wingdings" w:hint="default"/>
      </w:rPr>
    </w:lvl>
    <w:lvl w:ilvl="6" w:tplc="F1F27114">
      <w:start w:val="1"/>
      <w:numFmt w:val="bullet"/>
      <w:lvlText w:val=""/>
      <w:lvlJc w:val="left"/>
      <w:pPr>
        <w:ind w:left="5040" w:hanging="360"/>
      </w:pPr>
      <w:rPr>
        <w:rFonts w:ascii="Symbol" w:hAnsi="Symbol" w:hint="default"/>
      </w:rPr>
    </w:lvl>
    <w:lvl w:ilvl="7" w:tplc="89B6A2AE">
      <w:start w:val="1"/>
      <w:numFmt w:val="bullet"/>
      <w:lvlText w:val="o"/>
      <w:lvlJc w:val="left"/>
      <w:pPr>
        <w:ind w:left="5760" w:hanging="360"/>
      </w:pPr>
      <w:rPr>
        <w:rFonts w:ascii="Courier New" w:hAnsi="Courier New" w:hint="default"/>
      </w:rPr>
    </w:lvl>
    <w:lvl w:ilvl="8" w:tplc="7A16205E">
      <w:start w:val="1"/>
      <w:numFmt w:val="bullet"/>
      <w:lvlText w:val=""/>
      <w:lvlJc w:val="left"/>
      <w:pPr>
        <w:ind w:left="6480" w:hanging="360"/>
      </w:pPr>
      <w:rPr>
        <w:rFonts w:ascii="Wingdings" w:hAnsi="Wingdings" w:hint="default"/>
      </w:rPr>
    </w:lvl>
  </w:abstractNum>
  <w:abstractNum w:abstractNumId="6" w15:restartNumberingAfterBreak="0">
    <w:nsid w:val="6FEF1E6F"/>
    <w:multiLevelType w:val="hybridMultilevel"/>
    <w:tmpl w:val="FFFFFFFF"/>
    <w:lvl w:ilvl="0" w:tplc="9B06AB36">
      <w:start w:val="1"/>
      <w:numFmt w:val="bullet"/>
      <w:lvlText w:val=""/>
      <w:lvlJc w:val="left"/>
      <w:pPr>
        <w:ind w:left="720" w:hanging="360"/>
      </w:pPr>
      <w:rPr>
        <w:rFonts w:ascii="Symbol" w:hAnsi="Symbol" w:hint="default"/>
      </w:rPr>
    </w:lvl>
    <w:lvl w:ilvl="1" w:tplc="B874F3C2">
      <w:start w:val="1"/>
      <w:numFmt w:val="bullet"/>
      <w:lvlText w:val="o"/>
      <w:lvlJc w:val="left"/>
      <w:pPr>
        <w:ind w:left="1440" w:hanging="360"/>
      </w:pPr>
      <w:rPr>
        <w:rFonts w:ascii="Courier New" w:hAnsi="Courier New" w:hint="default"/>
      </w:rPr>
    </w:lvl>
    <w:lvl w:ilvl="2" w:tplc="0AC228D8">
      <w:start w:val="1"/>
      <w:numFmt w:val="bullet"/>
      <w:lvlText w:val=""/>
      <w:lvlJc w:val="left"/>
      <w:pPr>
        <w:ind w:left="2160" w:hanging="360"/>
      </w:pPr>
      <w:rPr>
        <w:rFonts w:ascii="Wingdings" w:hAnsi="Wingdings" w:hint="default"/>
      </w:rPr>
    </w:lvl>
    <w:lvl w:ilvl="3" w:tplc="6502713E">
      <w:start w:val="1"/>
      <w:numFmt w:val="bullet"/>
      <w:lvlText w:val=""/>
      <w:lvlJc w:val="left"/>
      <w:pPr>
        <w:ind w:left="2880" w:hanging="360"/>
      </w:pPr>
      <w:rPr>
        <w:rFonts w:ascii="Symbol" w:hAnsi="Symbol" w:hint="default"/>
      </w:rPr>
    </w:lvl>
    <w:lvl w:ilvl="4" w:tplc="FB24581A">
      <w:start w:val="1"/>
      <w:numFmt w:val="bullet"/>
      <w:lvlText w:val="o"/>
      <w:lvlJc w:val="left"/>
      <w:pPr>
        <w:ind w:left="3600" w:hanging="360"/>
      </w:pPr>
      <w:rPr>
        <w:rFonts w:ascii="Courier New" w:hAnsi="Courier New" w:hint="default"/>
      </w:rPr>
    </w:lvl>
    <w:lvl w:ilvl="5" w:tplc="505EC10C">
      <w:start w:val="1"/>
      <w:numFmt w:val="bullet"/>
      <w:lvlText w:val=""/>
      <w:lvlJc w:val="left"/>
      <w:pPr>
        <w:ind w:left="4320" w:hanging="360"/>
      </w:pPr>
      <w:rPr>
        <w:rFonts w:ascii="Wingdings" w:hAnsi="Wingdings" w:hint="default"/>
      </w:rPr>
    </w:lvl>
    <w:lvl w:ilvl="6" w:tplc="905EE1C6">
      <w:start w:val="1"/>
      <w:numFmt w:val="bullet"/>
      <w:lvlText w:val=""/>
      <w:lvlJc w:val="left"/>
      <w:pPr>
        <w:ind w:left="5040" w:hanging="360"/>
      </w:pPr>
      <w:rPr>
        <w:rFonts w:ascii="Symbol" w:hAnsi="Symbol" w:hint="default"/>
      </w:rPr>
    </w:lvl>
    <w:lvl w:ilvl="7" w:tplc="229042D8">
      <w:start w:val="1"/>
      <w:numFmt w:val="bullet"/>
      <w:lvlText w:val="o"/>
      <w:lvlJc w:val="left"/>
      <w:pPr>
        <w:ind w:left="5760" w:hanging="360"/>
      </w:pPr>
      <w:rPr>
        <w:rFonts w:ascii="Courier New" w:hAnsi="Courier New" w:hint="default"/>
      </w:rPr>
    </w:lvl>
    <w:lvl w:ilvl="8" w:tplc="BA68A100">
      <w:start w:val="1"/>
      <w:numFmt w:val="bullet"/>
      <w:lvlText w:val=""/>
      <w:lvlJc w:val="left"/>
      <w:pPr>
        <w:ind w:left="6480" w:hanging="360"/>
      </w:pPr>
      <w:rPr>
        <w:rFonts w:ascii="Wingdings" w:hAnsi="Wingdings" w:hint="default"/>
      </w:rPr>
    </w:lvl>
  </w:abstractNum>
  <w:abstractNum w:abstractNumId="7" w15:restartNumberingAfterBreak="0">
    <w:nsid w:val="741F2904"/>
    <w:multiLevelType w:val="hybridMultilevel"/>
    <w:tmpl w:val="FFFFFFFF"/>
    <w:lvl w:ilvl="0" w:tplc="74D6AEC6">
      <w:start w:val="1"/>
      <w:numFmt w:val="bullet"/>
      <w:lvlText w:val=""/>
      <w:lvlJc w:val="left"/>
      <w:pPr>
        <w:ind w:left="720" w:hanging="360"/>
      </w:pPr>
      <w:rPr>
        <w:rFonts w:ascii="Symbol" w:hAnsi="Symbol" w:hint="default"/>
      </w:rPr>
    </w:lvl>
    <w:lvl w:ilvl="1" w:tplc="6144F938">
      <w:start w:val="1"/>
      <w:numFmt w:val="bullet"/>
      <w:lvlText w:val="o"/>
      <w:lvlJc w:val="left"/>
      <w:pPr>
        <w:ind w:left="1440" w:hanging="360"/>
      </w:pPr>
      <w:rPr>
        <w:rFonts w:ascii="Courier New" w:hAnsi="Courier New" w:hint="default"/>
      </w:rPr>
    </w:lvl>
    <w:lvl w:ilvl="2" w:tplc="8922656E">
      <w:start w:val="1"/>
      <w:numFmt w:val="bullet"/>
      <w:lvlText w:val=""/>
      <w:lvlJc w:val="left"/>
      <w:pPr>
        <w:ind w:left="2160" w:hanging="360"/>
      </w:pPr>
      <w:rPr>
        <w:rFonts w:ascii="Wingdings" w:hAnsi="Wingdings" w:hint="default"/>
      </w:rPr>
    </w:lvl>
    <w:lvl w:ilvl="3" w:tplc="9FB8BC3C">
      <w:start w:val="1"/>
      <w:numFmt w:val="bullet"/>
      <w:lvlText w:val=""/>
      <w:lvlJc w:val="left"/>
      <w:pPr>
        <w:ind w:left="2880" w:hanging="360"/>
      </w:pPr>
      <w:rPr>
        <w:rFonts w:ascii="Symbol" w:hAnsi="Symbol" w:hint="default"/>
      </w:rPr>
    </w:lvl>
    <w:lvl w:ilvl="4" w:tplc="BB449ADE">
      <w:start w:val="1"/>
      <w:numFmt w:val="bullet"/>
      <w:lvlText w:val="o"/>
      <w:lvlJc w:val="left"/>
      <w:pPr>
        <w:ind w:left="3600" w:hanging="360"/>
      </w:pPr>
      <w:rPr>
        <w:rFonts w:ascii="Courier New" w:hAnsi="Courier New" w:hint="default"/>
      </w:rPr>
    </w:lvl>
    <w:lvl w:ilvl="5" w:tplc="ADA2AAB2">
      <w:start w:val="1"/>
      <w:numFmt w:val="bullet"/>
      <w:lvlText w:val=""/>
      <w:lvlJc w:val="left"/>
      <w:pPr>
        <w:ind w:left="4320" w:hanging="360"/>
      </w:pPr>
      <w:rPr>
        <w:rFonts w:ascii="Wingdings" w:hAnsi="Wingdings" w:hint="default"/>
      </w:rPr>
    </w:lvl>
    <w:lvl w:ilvl="6" w:tplc="D9BA3B3E">
      <w:start w:val="1"/>
      <w:numFmt w:val="bullet"/>
      <w:lvlText w:val=""/>
      <w:lvlJc w:val="left"/>
      <w:pPr>
        <w:ind w:left="5040" w:hanging="360"/>
      </w:pPr>
      <w:rPr>
        <w:rFonts w:ascii="Symbol" w:hAnsi="Symbol" w:hint="default"/>
      </w:rPr>
    </w:lvl>
    <w:lvl w:ilvl="7" w:tplc="0E8C91F8">
      <w:start w:val="1"/>
      <w:numFmt w:val="bullet"/>
      <w:lvlText w:val="o"/>
      <w:lvlJc w:val="left"/>
      <w:pPr>
        <w:ind w:left="5760" w:hanging="360"/>
      </w:pPr>
      <w:rPr>
        <w:rFonts w:ascii="Courier New" w:hAnsi="Courier New" w:hint="default"/>
      </w:rPr>
    </w:lvl>
    <w:lvl w:ilvl="8" w:tplc="682E1572">
      <w:start w:val="1"/>
      <w:numFmt w:val="bullet"/>
      <w:lvlText w:val=""/>
      <w:lvlJc w:val="left"/>
      <w:pPr>
        <w:ind w:left="6480" w:hanging="360"/>
      </w:pPr>
      <w:rPr>
        <w:rFonts w:ascii="Wingdings" w:hAnsi="Wingdings" w:hint="default"/>
      </w:rPr>
    </w:lvl>
  </w:abstractNum>
  <w:abstractNum w:abstractNumId="8" w15:restartNumberingAfterBreak="0">
    <w:nsid w:val="79327185"/>
    <w:multiLevelType w:val="hybridMultilevel"/>
    <w:tmpl w:val="FFFFFFFF"/>
    <w:lvl w:ilvl="0" w:tplc="3536BBCA">
      <w:start w:val="1"/>
      <w:numFmt w:val="bullet"/>
      <w:lvlText w:val=""/>
      <w:lvlJc w:val="left"/>
      <w:pPr>
        <w:ind w:left="720" w:hanging="360"/>
      </w:pPr>
      <w:rPr>
        <w:rFonts w:ascii="Symbol" w:hAnsi="Symbol" w:hint="default"/>
      </w:rPr>
    </w:lvl>
    <w:lvl w:ilvl="1" w:tplc="B5DEA726">
      <w:start w:val="1"/>
      <w:numFmt w:val="bullet"/>
      <w:lvlText w:val="o"/>
      <w:lvlJc w:val="left"/>
      <w:pPr>
        <w:ind w:left="1440" w:hanging="360"/>
      </w:pPr>
      <w:rPr>
        <w:rFonts w:ascii="Courier New" w:hAnsi="Courier New" w:hint="default"/>
      </w:rPr>
    </w:lvl>
    <w:lvl w:ilvl="2" w:tplc="019C0FC4">
      <w:start w:val="1"/>
      <w:numFmt w:val="bullet"/>
      <w:lvlText w:val=""/>
      <w:lvlJc w:val="left"/>
      <w:pPr>
        <w:ind w:left="2160" w:hanging="360"/>
      </w:pPr>
      <w:rPr>
        <w:rFonts w:ascii="Wingdings" w:hAnsi="Wingdings" w:hint="default"/>
      </w:rPr>
    </w:lvl>
    <w:lvl w:ilvl="3" w:tplc="42307A0C">
      <w:start w:val="1"/>
      <w:numFmt w:val="bullet"/>
      <w:lvlText w:val=""/>
      <w:lvlJc w:val="left"/>
      <w:pPr>
        <w:ind w:left="2880" w:hanging="360"/>
      </w:pPr>
      <w:rPr>
        <w:rFonts w:ascii="Symbol" w:hAnsi="Symbol" w:hint="default"/>
      </w:rPr>
    </w:lvl>
    <w:lvl w:ilvl="4" w:tplc="A7785842">
      <w:start w:val="1"/>
      <w:numFmt w:val="bullet"/>
      <w:lvlText w:val="o"/>
      <w:lvlJc w:val="left"/>
      <w:pPr>
        <w:ind w:left="3600" w:hanging="360"/>
      </w:pPr>
      <w:rPr>
        <w:rFonts w:ascii="Courier New" w:hAnsi="Courier New" w:hint="default"/>
      </w:rPr>
    </w:lvl>
    <w:lvl w:ilvl="5" w:tplc="51081794">
      <w:start w:val="1"/>
      <w:numFmt w:val="bullet"/>
      <w:lvlText w:val=""/>
      <w:lvlJc w:val="left"/>
      <w:pPr>
        <w:ind w:left="4320" w:hanging="360"/>
      </w:pPr>
      <w:rPr>
        <w:rFonts w:ascii="Wingdings" w:hAnsi="Wingdings" w:hint="default"/>
      </w:rPr>
    </w:lvl>
    <w:lvl w:ilvl="6" w:tplc="F3FCD192">
      <w:start w:val="1"/>
      <w:numFmt w:val="bullet"/>
      <w:lvlText w:val=""/>
      <w:lvlJc w:val="left"/>
      <w:pPr>
        <w:ind w:left="5040" w:hanging="360"/>
      </w:pPr>
      <w:rPr>
        <w:rFonts w:ascii="Symbol" w:hAnsi="Symbol" w:hint="default"/>
      </w:rPr>
    </w:lvl>
    <w:lvl w:ilvl="7" w:tplc="8572E88E">
      <w:start w:val="1"/>
      <w:numFmt w:val="bullet"/>
      <w:lvlText w:val="o"/>
      <w:lvlJc w:val="left"/>
      <w:pPr>
        <w:ind w:left="5760" w:hanging="360"/>
      </w:pPr>
      <w:rPr>
        <w:rFonts w:ascii="Courier New" w:hAnsi="Courier New" w:hint="default"/>
      </w:rPr>
    </w:lvl>
    <w:lvl w:ilvl="8" w:tplc="0EDC68CC">
      <w:start w:val="1"/>
      <w:numFmt w:val="bullet"/>
      <w:lvlText w:val=""/>
      <w:lvlJc w:val="left"/>
      <w:pPr>
        <w:ind w:left="6480" w:hanging="360"/>
      </w:pPr>
      <w:rPr>
        <w:rFonts w:ascii="Wingdings" w:hAnsi="Wingdings" w:hint="default"/>
      </w:rPr>
    </w:lvl>
  </w:abstractNum>
  <w:abstractNum w:abstractNumId="9" w15:restartNumberingAfterBreak="0">
    <w:nsid w:val="7C3436B1"/>
    <w:multiLevelType w:val="hybridMultilevel"/>
    <w:tmpl w:val="B85651F8"/>
    <w:lvl w:ilvl="0" w:tplc="FFFFFFFF">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483083574">
    <w:abstractNumId w:val="5"/>
  </w:num>
  <w:num w:numId="2" w16cid:durableId="1434059401">
    <w:abstractNumId w:val="2"/>
  </w:num>
  <w:num w:numId="3" w16cid:durableId="1151289240">
    <w:abstractNumId w:val="8"/>
  </w:num>
  <w:num w:numId="4" w16cid:durableId="1781685681">
    <w:abstractNumId w:val="7"/>
  </w:num>
  <w:num w:numId="5" w16cid:durableId="2706037">
    <w:abstractNumId w:val="6"/>
  </w:num>
  <w:num w:numId="6" w16cid:durableId="200098009">
    <w:abstractNumId w:val="4"/>
  </w:num>
  <w:num w:numId="7" w16cid:durableId="2122675896">
    <w:abstractNumId w:val="0"/>
  </w:num>
  <w:num w:numId="8" w16cid:durableId="1828672005">
    <w:abstractNumId w:val="9"/>
  </w:num>
  <w:num w:numId="9" w16cid:durableId="1062605090">
    <w:abstractNumId w:val="1"/>
  </w:num>
  <w:num w:numId="10" w16cid:durableId="11182539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01D"/>
    <w:rsid w:val="00012EC8"/>
    <w:rsid w:val="00026F55"/>
    <w:rsid w:val="00027C0A"/>
    <w:rsid w:val="00044126"/>
    <w:rsid w:val="00054B75"/>
    <w:rsid w:val="000560CA"/>
    <w:rsid w:val="00063D6F"/>
    <w:rsid w:val="00063E77"/>
    <w:rsid w:val="000747F3"/>
    <w:rsid w:val="000B3C6C"/>
    <w:rsid w:val="000BBCD3"/>
    <w:rsid w:val="000C01F6"/>
    <w:rsid w:val="000D1783"/>
    <w:rsid w:val="000D6C21"/>
    <w:rsid w:val="000F07FB"/>
    <w:rsid w:val="00102A6A"/>
    <w:rsid w:val="00104EE0"/>
    <w:rsid w:val="00117569"/>
    <w:rsid w:val="00128A68"/>
    <w:rsid w:val="00137544"/>
    <w:rsid w:val="00141B20"/>
    <w:rsid w:val="00162DF0"/>
    <w:rsid w:val="00182ECE"/>
    <w:rsid w:val="00192A56"/>
    <w:rsid w:val="001A16D1"/>
    <w:rsid w:val="001B404F"/>
    <w:rsid w:val="001D1F96"/>
    <w:rsid w:val="001D3E40"/>
    <w:rsid w:val="001D5298"/>
    <w:rsid w:val="001E42BA"/>
    <w:rsid w:val="001F05A3"/>
    <w:rsid w:val="001F77B8"/>
    <w:rsid w:val="00205736"/>
    <w:rsid w:val="00212573"/>
    <w:rsid w:val="00213A90"/>
    <w:rsid w:val="00217D64"/>
    <w:rsid w:val="00237114"/>
    <w:rsid w:val="0024177B"/>
    <w:rsid w:val="00243439"/>
    <w:rsid w:val="0024470C"/>
    <w:rsid w:val="002477FA"/>
    <w:rsid w:val="002518B7"/>
    <w:rsid w:val="00254023"/>
    <w:rsid w:val="00271BB9"/>
    <w:rsid w:val="0028488B"/>
    <w:rsid w:val="0029001D"/>
    <w:rsid w:val="002A1193"/>
    <w:rsid w:val="002B2942"/>
    <w:rsid w:val="002C0816"/>
    <w:rsid w:val="002F6960"/>
    <w:rsid w:val="002F7188"/>
    <w:rsid w:val="0031126E"/>
    <w:rsid w:val="0031518C"/>
    <w:rsid w:val="00327C03"/>
    <w:rsid w:val="00331245"/>
    <w:rsid w:val="00332D92"/>
    <w:rsid w:val="00334C75"/>
    <w:rsid w:val="00341227"/>
    <w:rsid w:val="00347357"/>
    <w:rsid w:val="00350BD6"/>
    <w:rsid w:val="00353503"/>
    <w:rsid w:val="003657B4"/>
    <w:rsid w:val="003677B2"/>
    <w:rsid w:val="00381BA5"/>
    <w:rsid w:val="00385823"/>
    <w:rsid w:val="0038668C"/>
    <w:rsid w:val="00387F0D"/>
    <w:rsid w:val="003915C0"/>
    <w:rsid w:val="003970B8"/>
    <w:rsid w:val="003A02BC"/>
    <w:rsid w:val="003A0915"/>
    <w:rsid w:val="003A2CF4"/>
    <w:rsid w:val="003B082D"/>
    <w:rsid w:val="003D4D92"/>
    <w:rsid w:val="003D65AC"/>
    <w:rsid w:val="003E0088"/>
    <w:rsid w:val="003E46BF"/>
    <w:rsid w:val="003E722B"/>
    <w:rsid w:val="0040309F"/>
    <w:rsid w:val="00420F0D"/>
    <w:rsid w:val="004233C9"/>
    <w:rsid w:val="00424DB2"/>
    <w:rsid w:val="004477CF"/>
    <w:rsid w:val="00456BCA"/>
    <w:rsid w:val="00465379"/>
    <w:rsid w:val="00467573"/>
    <w:rsid w:val="0048053D"/>
    <w:rsid w:val="00484667"/>
    <w:rsid w:val="00485796"/>
    <w:rsid w:val="004901BE"/>
    <w:rsid w:val="00494392"/>
    <w:rsid w:val="0049549E"/>
    <w:rsid w:val="004A3843"/>
    <w:rsid w:val="004A7A68"/>
    <w:rsid w:val="004B68E5"/>
    <w:rsid w:val="004C0ACF"/>
    <w:rsid w:val="004C3F03"/>
    <w:rsid w:val="004D069A"/>
    <w:rsid w:val="004D4D8E"/>
    <w:rsid w:val="004F1ADC"/>
    <w:rsid w:val="004F5E36"/>
    <w:rsid w:val="004F7B83"/>
    <w:rsid w:val="00517DF9"/>
    <w:rsid w:val="00520FF6"/>
    <w:rsid w:val="00524890"/>
    <w:rsid w:val="00545C5D"/>
    <w:rsid w:val="00557239"/>
    <w:rsid w:val="005B2B08"/>
    <w:rsid w:val="005C5412"/>
    <w:rsid w:val="005D1484"/>
    <w:rsid w:val="005D17D6"/>
    <w:rsid w:val="005D3EF8"/>
    <w:rsid w:val="0060542E"/>
    <w:rsid w:val="00617ED0"/>
    <w:rsid w:val="00630E39"/>
    <w:rsid w:val="006408FB"/>
    <w:rsid w:val="006457DD"/>
    <w:rsid w:val="00655058"/>
    <w:rsid w:val="006572F4"/>
    <w:rsid w:val="00666372"/>
    <w:rsid w:val="00675962"/>
    <w:rsid w:val="00685AEF"/>
    <w:rsid w:val="00693DA0"/>
    <w:rsid w:val="00697CB0"/>
    <w:rsid w:val="006A0C1E"/>
    <w:rsid w:val="006B660C"/>
    <w:rsid w:val="006D00C1"/>
    <w:rsid w:val="006D04EF"/>
    <w:rsid w:val="006D3102"/>
    <w:rsid w:val="006E7F71"/>
    <w:rsid w:val="006F4709"/>
    <w:rsid w:val="00700136"/>
    <w:rsid w:val="00703380"/>
    <w:rsid w:val="007111FE"/>
    <w:rsid w:val="00727F77"/>
    <w:rsid w:val="00730B1F"/>
    <w:rsid w:val="00734E82"/>
    <w:rsid w:val="007623CF"/>
    <w:rsid w:val="007767A9"/>
    <w:rsid w:val="00780E35"/>
    <w:rsid w:val="007911B1"/>
    <w:rsid w:val="00792E3C"/>
    <w:rsid w:val="0079583A"/>
    <w:rsid w:val="007D4E10"/>
    <w:rsid w:val="007E0A61"/>
    <w:rsid w:val="007E2360"/>
    <w:rsid w:val="007E2985"/>
    <w:rsid w:val="007E29B4"/>
    <w:rsid w:val="007E3B6C"/>
    <w:rsid w:val="008102DC"/>
    <w:rsid w:val="00813CA2"/>
    <w:rsid w:val="008143A1"/>
    <w:rsid w:val="00814901"/>
    <w:rsid w:val="008169E4"/>
    <w:rsid w:val="00824D30"/>
    <w:rsid w:val="00826EC7"/>
    <w:rsid w:val="00844644"/>
    <w:rsid w:val="0085607C"/>
    <w:rsid w:val="00863265"/>
    <w:rsid w:val="008A36B4"/>
    <w:rsid w:val="008B26AA"/>
    <w:rsid w:val="008C0EF4"/>
    <w:rsid w:val="008C5682"/>
    <w:rsid w:val="008C7743"/>
    <w:rsid w:val="008E0B4D"/>
    <w:rsid w:val="008E476D"/>
    <w:rsid w:val="008F3E1B"/>
    <w:rsid w:val="00900465"/>
    <w:rsid w:val="00910B92"/>
    <w:rsid w:val="00923535"/>
    <w:rsid w:val="00930752"/>
    <w:rsid w:val="00932A32"/>
    <w:rsid w:val="00933BAB"/>
    <w:rsid w:val="0094362E"/>
    <w:rsid w:val="00956F68"/>
    <w:rsid w:val="009608C2"/>
    <w:rsid w:val="00963A1F"/>
    <w:rsid w:val="00966936"/>
    <w:rsid w:val="009745A3"/>
    <w:rsid w:val="009749CA"/>
    <w:rsid w:val="00976F2A"/>
    <w:rsid w:val="00981F4C"/>
    <w:rsid w:val="00983CCB"/>
    <w:rsid w:val="009858AA"/>
    <w:rsid w:val="009947E9"/>
    <w:rsid w:val="00994850"/>
    <w:rsid w:val="009970EE"/>
    <w:rsid w:val="009A7738"/>
    <w:rsid w:val="009A787D"/>
    <w:rsid w:val="009B615A"/>
    <w:rsid w:val="009C066A"/>
    <w:rsid w:val="009C3B47"/>
    <w:rsid w:val="009E5625"/>
    <w:rsid w:val="00A04FAC"/>
    <w:rsid w:val="00A16E9F"/>
    <w:rsid w:val="00A26137"/>
    <w:rsid w:val="00A3037A"/>
    <w:rsid w:val="00A36666"/>
    <w:rsid w:val="00A37C42"/>
    <w:rsid w:val="00A46ADC"/>
    <w:rsid w:val="00A60B30"/>
    <w:rsid w:val="00A64B5E"/>
    <w:rsid w:val="00A92EA9"/>
    <w:rsid w:val="00A92F79"/>
    <w:rsid w:val="00AA07DA"/>
    <w:rsid w:val="00AA2C4F"/>
    <w:rsid w:val="00AA3762"/>
    <w:rsid w:val="00AA54B3"/>
    <w:rsid w:val="00AB3861"/>
    <w:rsid w:val="00AB7B4A"/>
    <w:rsid w:val="00AC0526"/>
    <w:rsid w:val="00AC2778"/>
    <w:rsid w:val="00AD771F"/>
    <w:rsid w:val="00AE74DD"/>
    <w:rsid w:val="00B04204"/>
    <w:rsid w:val="00B16289"/>
    <w:rsid w:val="00B20134"/>
    <w:rsid w:val="00B228D1"/>
    <w:rsid w:val="00B32AF3"/>
    <w:rsid w:val="00B34B19"/>
    <w:rsid w:val="00B41E0B"/>
    <w:rsid w:val="00B6423C"/>
    <w:rsid w:val="00B6431F"/>
    <w:rsid w:val="00B655CF"/>
    <w:rsid w:val="00B70C28"/>
    <w:rsid w:val="00B83526"/>
    <w:rsid w:val="00B93BA2"/>
    <w:rsid w:val="00BA6CE7"/>
    <w:rsid w:val="00BB2EBA"/>
    <w:rsid w:val="00BD28AD"/>
    <w:rsid w:val="00BD48DC"/>
    <w:rsid w:val="00BD6AF7"/>
    <w:rsid w:val="00C03662"/>
    <w:rsid w:val="00C0571C"/>
    <w:rsid w:val="00C13510"/>
    <w:rsid w:val="00C178F6"/>
    <w:rsid w:val="00C20E7F"/>
    <w:rsid w:val="00C431B5"/>
    <w:rsid w:val="00C53D34"/>
    <w:rsid w:val="00C54B53"/>
    <w:rsid w:val="00C65E1F"/>
    <w:rsid w:val="00C65EA0"/>
    <w:rsid w:val="00C74035"/>
    <w:rsid w:val="00C81549"/>
    <w:rsid w:val="00C825EB"/>
    <w:rsid w:val="00C82E0E"/>
    <w:rsid w:val="00C91C01"/>
    <w:rsid w:val="00C92FFD"/>
    <w:rsid w:val="00C940C0"/>
    <w:rsid w:val="00C9514C"/>
    <w:rsid w:val="00CA1626"/>
    <w:rsid w:val="00CA77C5"/>
    <w:rsid w:val="00CB4C2C"/>
    <w:rsid w:val="00CB5559"/>
    <w:rsid w:val="00CC72E1"/>
    <w:rsid w:val="00CE0251"/>
    <w:rsid w:val="00CE1DF1"/>
    <w:rsid w:val="00CF5A0B"/>
    <w:rsid w:val="00CF667E"/>
    <w:rsid w:val="00D01907"/>
    <w:rsid w:val="00D13E7B"/>
    <w:rsid w:val="00D145D3"/>
    <w:rsid w:val="00D25F14"/>
    <w:rsid w:val="00D30E92"/>
    <w:rsid w:val="00D32BBC"/>
    <w:rsid w:val="00D421D2"/>
    <w:rsid w:val="00D54907"/>
    <w:rsid w:val="00D6C295"/>
    <w:rsid w:val="00D702DF"/>
    <w:rsid w:val="00D80639"/>
    <w:rsid w:val="00DC5CAA"/>
    <w:rsid w:val="00DD4D75"/>
    <w:rsid w:val="00DE56DE"/>
    <w:rsid w:val="00DF0283"/>
    <w:rsid w:val="00DF3F27"/>
    <w:rsid w:val="00E16B5F"/>
    <w:rsid w:val="00E17CC3"/>
    <w:rsid w:val="00E21B9A"/>
    <w:rsid w:val="00E2403D"/>
    <w:rsid w:val="00E25CC2"/>
    <w:rsid w:val="00E405FE"/>
    <w:rsid w:val="00E441BE"/>
    <w:rsid w:val="00E468DB"/>
    <w:rsid w:val="00E52357"/>
    <w:rsid w:val="00E57F2B"/>
    <w:rsid w:val="00E735F9"/>
    <w:rsid w:val="00E73A89"/>
    <w:rsid w:val="00E915A6"/>
    <w:rsid w:val="00E95391"/>
    <w:rsid w:val="00EB06CE"/>
    <w:rsid w:val="00EB5143"/>
    <w:rsid w:val="00EC5786"/>
    <w:rsid w:val="00EF0855"/>
    <w:rsid w:val="00EF589F"/>
    <w:rsid w:val="00F07AA0"/>
    <w:rsid w:val="00F14E73"/>
    <w:rsid w:val="00F20115"/>
    <w:rsid w:val="00F2331B"/>
    <w:rsid w:val="00F26F76"/>
    <w:rsid w:val="00F3585A"/>
    <w:rsid w:val="00F37078"/>
    <w:rsid w:val="00F7793A"/>
    <w:rsid w:val="00F77CC7"/>
    <w:rsid w:val="00F80FAE"/>
    <w:rsid w:val="00FA47FD"/>
    <w:rsid w:val="00FB0322"/>
    <w:rsid w:val="00FC3CB3"/>
    <w:rsid w:val="00FD4EB5"/>
    <w:rsid w:val="00FE0696"/>
    <w:rsid w:val="00FF3E18"/>
    <w:rsid w:val="014A0C64"/>
    <w:rsid w:val="01596943"/>
    <w:rsid w:val="01B858E4"/>
    <w:rsid w:val="037007E9"/>
    <w:rsid w:val="038FDCBD"/>
    <w:rsid w:val="03D45951"/>
    <w:rsid w:val="03F7E346"/>
    <w:rsid w:val="04132665"/>
    <w:rsid w:val="04B4CFD8"/>
    <w:rsid w:val="04C5395C"/>
    <w:rsid w:val="04D0AA47"/>
    <w:rsid w:val="0615369F"/>
    <w:rsid w:val="06298304"/>
    <w:rsid w:val="06A41C9B"/>
    <w:rsid w:val="079EAF4C"/>
    <w:rsid w:val="08D3FB4B"/>
    <w:rsid w:val="09514A10"/>
    <w:rsid w:val="0A12BE02"/>
    <w:rsid w:val="0B03E072"/>
    <w:rsid w:val="0B080A6E"/>
    <w:rsid w:val="0BB21EF5"/>
    <w:rsid w:val="0BFB6CC6"/>
    <w:rsid w:val="0C389C13"/>
    <w:rsid w:val="0C5C6D2A"/>
    <w:rsid w:val="0CDB1CB4"/>
    <w:rsid w:val="0D49E97E"/>
    <w:rsid w:val="0E3FC061"/>
    <w:rsid w:val="0F26E3A2"/>
    <w:rsid w:val="0F85CF88"/>
    <w:rsid w:val="11181946"/>
    <w:rsid w:val="114D75C1"/>
    <w:rsid w:val="11DB7DC7"/>
    <w:rsid w:val="121C631B"/>
    <w:rsid w:val="1274540F"/>
    <w:rsid w:val="1284E78D"/>
    <w:rsid w:val="12BE431C"/>
    <w:rsid w:val="13006D31"/>
    <w:rsid w:val="13354FC2"/>
    <w:rsid w:val="136A6D5A"/>
    <w:rsid w:val="136B1414"/>
    <w:rsid w:val="138838C4"/>
    <w:rsid w:val="13F44D0D"/>
    <w:rsid w:val="142FF16B"/>
    <w:rsid w:val="14630B9A"/>
    <w:rsid w:val="14960C83"/>
    <w:rsid w:val="14D9EE83"/>
    <w:rsid w:val="15C63E18"/>
    <w:rsid w:val="1607324C"/>
    <w:rsid w:val="16B9951A"/>
    <w:rsid w:val="174725D3"/>
    <w:rsid w:val="175611E9"/>
    <w:rsid w:val="17C61E1B"/>
    <w:rsid w:val="18133E8B"/>
    <w:rsid w:val="185A0116"/>
    <w:rsid w:val="186CD43E"/>
    <w:rsid w:val="19110EE8"/>
    <w:rsid w:val="192E7129"/>
    <w:rsid w:val="19FBB503"/>
    <w:rsid w:val="1AD19D04"/>
    <w:rsid w:val="1B928154"/>
    <w:rsid w:val="1B9CF489"/>
    <w:rsid w:val="1BBEA88D"/>
    <w:rsid w:val="1BC395DF"/>
    <w:rsid w:val="1C35693B"/>
    <w:rsid w:val="1CEF8079"/>
    <w:rsid w:val="1CFAB9C1"/>
    <w:rsid w:val="1E1E8447"/>
    <w:rsid w:val="1F1B8A27"/>
    <w:rsid w:val="1F43435D"/>
    <w:rsid w:val="1F45E60D"/>
    <w:rsid w:val="1FA4EAA3"/>
    <w:rsid w:val="219D8FA3"/>
    <w:rsid w:val="21F0088E"/>
    <w:rsid w:val="228CD37C"/>
    <w:rsid w:val="229B5242"/>
    <w:rsid w:val="2336D677"/>
    <w:rsid w:val="239256BF"/>
    <w:rsid w:val="240EF791"/>
    <w:rsid w:val="2412CA86"/>
    <w:rsid w:val="24F66A2F"/>
    <w:rsid w:val="25545255"/>
    <w:rsid w:val="25E46D98"/>
    <w:rsid w:val="2780050C"/>
    <w:rsid w:val="27F82A5D"/>
    <w:rsid w:val="2897316E"/>
    <w:rsid w:val="28FD14DC"/>
    <w:rsid w:val="2924B620"/>
    <w:rsid w:val="29276957"/>
    <w:rsid w:val="2987A559"/>
    <w:rsid w:val="29C75522"/>
    <w:rsid w:val="29F43977"/>
    <w:rsid w:val="2A2C80F3"/>
    <w:rsid w:val="2A2FBD8E"/>
    <w:rsid w:val="2AC49D67"/>
    <w:rsid w:val="2B23823B"/>
    <w:rsid w:val="2B9F7C3D"/>
    <w:rsid w:val="2C110CA3"/>
    <w:rsid w:val="2CCF0A75"/>
    <w:rsid w:val="2D6C4A30"/>
    <w:rsid w:val="2DBA2B54"/>
    <w:rsid w:val="2EC74F76"/>
    <w:rsid w:val="2F03593F"/>
    <w:rsid w:val="2F64B254"/>
    <w:rsid w:val="2FB12A82"/>
    <w:rsid w:val="2FB18E53"/>
    <w:rsid w:val="2FC8EE0B"/>
    <w:rsid w:val="2FD06466"/>
    <w:rsid w:val="2FDCF51D"/>
    <w:rsid w:val="30AD3379"/>
    <w:rsid w:val="31197479"/>
    <w:rsid w:val="32DB1F7D"/>
    <w:rsid w:val="32F47EF7"/>
    <w:rsid w:val="33116B0D"/>
    <w:rsid w:val="33C9600E"/>
    <w:rsid w:val="341B1E84"/>
    <w:rsid w:val="3429CBC7"/>
    <w:rsid w:val="352B2A0C"/>
    <w:rsid w:val="35A841BC"/>
    <w:rsid w:val="35FF30EB"/>
    <w:rsid w:val="36AD1B7C"/>
    <w:rsid w:val="36E3891F"/>
    <w:rsid w:val="374FE2BE"/>
    <w:rsid w:val="39663C91"/>
    <w:rsid w:val="396A8AF7"/>
    <w:rsid w:val="39AAF464"/>
    <w:rsid w:val="39E85CC4"/>
    <w:rsid w:val="39F838D4"/>
    <w:rsid w:val="3A1586E2"/>
    <w:rsid w:val="3A8A062E"/>
    <w:rsid w:val="3AA10300"/>
    <w:rsid w:val="3AC6F5AC"/>
    <w:rsid w:val="3ADBCED7"/>
    <w:rsid w:val="3AF437CB"/>
    <w:rsid w:val="3BF92A47"/>
    <w:rsid w:val="3C11A9C0"/>
    <w:rsid w:val="3C4DB410"/>
    <w:rsid w:val="3C7AA448"/>
    <w:rsid w:val="3C994891"/>
    <w:rsid w:val="3CB869FA"/>
    <w:rsid w:val="3CD68D26"/>
    <w:rsid w:val="3D1740F2"/>
    <w:rsid w:val="3DAC8672"/>
    <w:rsid w:val="3DF266D7"/>
    <w:rsid w:val="3DFA757E"/>
    <w:rsid w:val="3E168C64"/>
    <w:rsid w:val="3E2C1C60"/>
    <w:rsid w:val="3EAB19A7"/>
    <w:rsid w:val="3F8CFEDE"/>
    <w:rsid w:val="3FA27AE1"/>
    <w:rsid w:val="40109D96"/>
    <w:rsid w:val="40409164"/>
    <w:rsid w:val="40B5CFA1"/>
    <w:rsid w:val="40C970AE"/>
    <w:rsid w:val="40CF23BF"/>
    <w:rsid w:val="4273D403"/>
    <w:rsid w:val="428728F4"/>
    <w:rsid w:val="42F6E0FF"/>
    <w:rsid w:val="42F98B57"/>
    <w:rsid w:val="443BB7A7"/>
    <w:rsid w:val="444EA3E6"/>
    <w:rsid w:val="44594397"/>
    <w:rsid w:val="44DCF948"/>
    <w:rsid w:val="4535411D"/>
    <w:rsid w:val="469530F8"/>
    <w:rsid w:val="46A2D59D"/>
    <w:rsid w:val="46D278E6"/>
    <w:rsid w:val="473D5E61"/>
    <w:rsid w:val="47509678"/>
    <w:rsid w:val="47A70555"/>
    <w:rsid w:val="4867CDFD"/>
    <w:rsid w:val="48A19D01"/>
    <w:rsid w:val="48E2EA90"/>
    <w:rsid w:val="49C01EFA"/>
    <w:rsid w:val="49DD0201"/>
    <w:rsid w:val="4B687700"/>
    <w:rsid w:val="4CA74858"/>
    <w:rsid w:val="4CBA7EBC"/>
    <w:rsid w:val="4D5CC130"/>
    <w:rsid w:val="4D62B635"/>
    <w:rsid w:val="4DD27054"/>
    <w:rsid w:val="4EBD3D7C"/>
    <w:rsid w:val="4F1ADA62"/>
    <w:rsid w:val="505F295F"/>
    <w:rsid w:val="5066369F"/>
    <w:rsid w:val="5084E476"/>
    <w:rsid w:val="51215E41"/>
    <w:rsid w:val="524095DF"/>
    <w:rsid w:val="528BAF2B"/>
    <w:rsid w:val="52D059E9"/>
    <w:rsid w:val="547C5351"/>
    <w:rsid w:val="55193B18"/>
    <w:rsid w:val="55200FC9"/>
    <w:rsid w:val="556F3215"/>
    <w:rsid w:val="55D10566"/>
    <w:rsid w:val="55E086E5"/>
    <w:rsid w:val="560C87D6"/>
    <w:rsid w:val="564F4C29"/>
    <w:rsid w:val="569281EB"/>
    <w:rsid w:val="56A5FDFB"/>
    <w:rsid w:val="57034BE4"/>
    <w:rsid w:val="57D97A94"/>
    <w:rsid w:val="5861EE4A"/>
    <w:rsid w:val="58D58C85"/>
    <w:rsid w:val="5919D0FE"/>
    <w:rsid w:val="595B561C"/>
    <w:rsid w:val="5A3E7529"/>
    <w:rsid w:val="5A47F89A"/>
    <w:rsid w:val="5B10BC5E"/>
    <w:rsid w:val="5B4928D7"/>
    <w:rsid w:val="5B892C62"/>
    <w:rsid w:val="5D752004"/>
    <w:rsid w:val="5E264517"/>
    <w:rsid w:val="5E85CE04"/>
    <w:rsid w:val="5E8A16C6"/>
    <w:rsid w:val="5EADAED5"/>
    <w:rsid w:val="5ED2059B"/>
    <w:rsid w:val="5F6E1A39"/>
    <w:rsid w:val="5F83D49B"/>
    <w:rsid w:val="5FF786EF"/>
    <w:rsid w:val="6034F2D5"/>
    <w:rsid w:val="612A2A55"/>
    <w:rsid w:val="6145A3E9"/>
    <w:rsid w:val="626E3E95"/>
    <w:rsid w:val="631807B4"/>
    <w:rsid w:val="631E4662"/>
    <w:rsid w:val="63520AC8"/>
    <w:rsid w:val="63547187"/>
    <w:rsid w:val="6380A173"/>
    <w:rsid w:val="63CAA8FA"/>
    <w:rsid w:val="6487F909"/>
    <w:rsid w:val="651B3F90"/>
    <w:rsid w:val="65CC0F78"/>
    <w:rsid w:val="65CE2C13"/>
    <w:rsid w:val="6614E4F9"/>
    <w:rsid w:val="66CC672D"/>
    <w:rsid w:val="66F474F6"/>
    <w:rsid w:val="6748D36B"/>
    <w:rsid w:val="6764F257"/>
    <w:rsid w:val="6797685E"/>
    <w:rsid w:val="679A9FD8"/>
    <w:rsid w:val="67B4486B"/>
    <w:rsid w:val="67DBE6B4"/>
    <w:rsid w:val="689FF41E"/>
    <w:rsid w:val="68C5D321"/>
    <w:rsid w:val="68CA62A9"/>
    <w:rsid w:val="69832390"/>
    <w:rsid w:val="6A2555F1"/>
    <w:rsid w:val="6A29B052"/>
    <w:rsid w:val="6A3DF8A0"/>
    <w:rsid w:val="6A6A5FFB"/>
    <w:rsid w:val="6A7F04ED"/>
    <w:rsid w:val="6A880B13"/>
    <w:rsid w:val="6ABDB64A"/>
    <w:rsid w:val="6AFA02E4"/>
    <w:rsid w:val="6B19B6CC"/>
    <w:rsid w:val="6B375374"/>
    <w:rsid w:val="6BAC62C3"/>
    <w:rsid w:val="6BF4339F"/>
    <w:rsid w:val="6BFE06A9"/>
    <w:rsid w:val="6C166995"/>
    <w:rsid w:val="6C83B560"/>
    <w:rsid w:val="6D2FD53F"/>
    <w:rsid w:val="6F419660"/>
    <w:rsid w:val="6FFCAB3E"/>
    <w:rsid w:val="70583F8E"/>
    <w:rsid w:val="70CFDD6F"/>
    <w:rsid w:val="711AE731"/>
    <w:rsid w:val="71F2E90A"/>
    <w:rsid w:val="72A39EA9"/>
    <w:rsid w:val="732FEC20"/>
    <w:rsid w:val="73594A78"/>
    <w:rsid w:val="73B27FE0"/>
    <w:rsid w:val="73FBB923"/>
    <w:rsid w:val="74D13646"/>
    <w:rsid w:val="754EB57C"/>
    <w:rsid w:val="765E9587"/>
    <w:rsid w:val="766F8089"/>
    <w:rsid w:val="768EB9ED"/>
    <w:rsid w:val="76969679"/>
    <w:rsid w:val="774A2DC2"/>
    <w:rsid w:val="774B00F3"/>
    <w:rsid w:val="776CC619"/>
    <w:rsid w:val="7821939B"/>
    <w:rsid w:val="78DAC3EE"/>
    <w:rsid w:val="7AE348EF"/>
    <w:rsid w:val="7B11C8D7"/>
    <w:rsid w:val="7B613376"/>
    <w:rsid w:val="7B698550"/>
    <w:rsid w:val="7BFF8CED"/>
    <w:rsid w:val="7C0121C8"/>
    <w:rsid w:val="7CA2A8B5"/>
    <w:rsid w:val="7CE21F89"/>
    <w:rsid w:val="7CE6EBD1"/>
    <w:rsid w:val="7D2149C6"/>
    <w:rsid w:val="7D8B88DA"/>
    <w:rsid w:val="7E5EB192"/>
    <w:rsid w:val="7EC9A338"/>
    <w:rsid w:val="7ED6EC61"/>
    <w:rsid w:val="7EFC8240"/>
    <w:rsid w:val="7F1F1B28"/>
    <w:rsid w:val="7FAEDE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colormru v:ext="edit" colors="#2e5861"/>
    </o:shapedefaults>
    <o:shapelayout v:ext="edit">
      <o:idmap v:ext="edit" data="1"/>
    </o:shapelayout>
  </w:shapeDefaults>
  <w:decimalSymbol w:val="."/>
  <w:listSeparator w:val=","/>
  <w14:docId w14:val="55521A6F"/>
  <w15:chartTrackingRefBased/>
  <w15:docId w15:val="{3A814A56-7EF7-4B5B-8A8D-6984DC5FD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00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00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00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00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00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00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00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00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00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00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00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00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00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00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00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00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00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001D"/>
    <w:rPr>
      <w:rFonts w:eastAsiaTheme="majorEastAsia" w:cstheme="majorBidi"/>
      <w:color w:val="272727" w:themeColor="text1" w:themeTint="D8"/>
    </w:rPr>
  </w:style>
  <w:style w:type="paragraph" w:styleId="Title">
    <w:name w:val="Title"/>
    <w:basedOn w:val="Normal"/>
    <w:next w:val="Normal"/>
    <w:link w:val="TitleChar"/>
    <w:uiPriority w:val="10"/>
    <w:qFormat/>
    <w:rsid w:val="002900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00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00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00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001D"/>
    <w:pPr>
      <w:spacing w:before="160"/>
      <w:jc w:val="center"/>
    </w:pPr>
    <w:rPr>
      <w:i/>
      <w:iCs/>
      <w:color w:val="404040" w:themeColor="text1" w:themeTint="BF"/>
    </w:rPr>
  </w:style>
  <w:style w:type="character" w:customStyle="1" w:styleId="QuoteChar">
    <w:name w:val="Quote Char"/>
    <w:basedOn w:val="DefaultParagraphFont"/>
    <w:link w:val="Quote"/>
    <w:uiPriority w:val="29"/>
    <w:rsid w:val="0029001D"/>
    <w:rPr>
      <w:i/>
      <w:iCs/>
      <w:color w:val="404040" w:themeColor="text1" w:themeTint="BF"/>
    </w:rPr>
  </w:style>
  <w:style w:type="paragraph" w:styleId="ListParagraph">
    <w:name w:val="List Paragraph"/>
    <w:basedOn w:val="Normal"/>
    <w:uiPriority w:val="34"/>
    <w:qFormat/>
    <w:rsid w:val="0029001D"/>
    <w:pPr>
      <w:ind w:left="720"/>
      <w:contextualSpacing/>
    </w:pPr>
  </w:style>
  <w:style w:type="character" w:styleId="IntenseEmphasis">
    <w:name w:val="Intense Emphasis"/>
    <w:basedOn w:val="DefaultParagraphFont"/>
    <w:uiPriority w:val="21"/>
    <w:qFormat/>
    <w:rsid w:val="0029001D"/>
    <w:rPr>
      <w:i/>
      <w:iCs/>
      <w:color w:val="0F4761" w:themeColor="accent1" w:themeShade="BF"/>
    </w:rPr>
  </w:style>
  <w:style w:type="paragraph" w:styleId="IntenseQuote">
    <w:name w:val="Intense Quote"/>
    <w:basedOn w:val="Normal"/>
    <w:next w:val="Normal"/>
    <w:link w:val="IntenseQuoteChar"/>
    <w:uiPriority w:val="30"/>
    <w:qFormat/>
    <w:rsid w:val="002900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001D"/>
    <w:rPr>
      <w:i/>
      <w:iCs/>
      <w:color w:val="0F4761" w:themeColor="accent1" w:themeShade="BF"/>
    </w:rPr>
  </w:style>
  <w:style w:type="character" w:styleId="IntenseReference">
    <w:name w:val="Intense Reference"/>
    <w:basedOn w:val="DefaultParagraphFont"/>
    <w:uiPriority w:val="32"/>
    <w:qFormat/>
    <w:rsid w:val="0029001D"/>
    <w:rPr>
      <w:b/>
      <w:bCs/>
      <w:smallCaps/>
      <w:color w:val="0F4761" w:themeColor="accent1" w:themeShade="BF"/>
      <w:spacing w:val="5"/>
    </w:rPr>
  </w:style>
  <w:style w:type="paragraph" w:styleId="CommentText">
    <w:name w:val="annotation text"/>
    <w:basedOn w:val="Normal"/>
    <w:link w:val="CommentTextChar"/>
    <w:uiPriority w:val="99"/>
    <w:unhideWhenUsed/>
    <w:rsid w:val="0029001D"/>
    <w:pPr>
      <w:spacing w:line="240" w:lineRule="auto"/>
    </w:pPr>
    <w:rPr>
      <w:sz w:val="20"/>
      <w:szCs w:val="20"/>
    </w:rPr>
  </w:style>
  <w:style w:type="character" w:customStyle="1" w:styleId="CommentTextChar">
    <w:name w:val="Comment Text Char"/>
    <w:basedOn w:val="DefaultParagraphFont"/>
    <w:link w:val="CommentText"/>
    <w:uiPriority w:val="99"/>
    <w:rsid w:val="0029001D"/>
    <w:rPr>
      <w:sz w:val="20"/>
      <w:szCs w:val="20"/>
    </w:rPr>
  </w:style>
  <w:style w:type="table" w:styleId="TableGrid">
    <w:name w:val="Table Grid"/>
    <w:basedOn w:val="TableNormal"/>
    <w:uiPriority w:val="39"/>
    <w:rsid w:val="00290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001D"/>
    <w:rPr>
      <w:sz w:val="16"/>
      <w:szCs w:val="16"/>
    </w:rPr>
  </w:style>
  <w:style w:type="paragraph" w:customStyle="1" w:styleId="Bulletedcopylevel2">
    <w:name w:val="Bulleted copy level 2"/>
    <w:basedOn w:val="Normal"/>
    <w:qFormat/>
    <w:rsid w:val="00D421D2"/>
    <w:pPr>
      <w:numPr>
        <w:numId w:val="7"/>
      </w:numPr>
      <w:spacing w:after="120" w:line="240" w:lineRule="auto"/>
    </w:pPr>
    <w:rPr>
      <w:rFonts w:ascii="Arial" w:eastAsia="MS Mincho" w:hAnsi="Arial" w:cs="Times New Roman"/>
      <w:kern w:val="0"/>
      <w:sz w:val="20"/>
      <w:lang w:val="en-US"/>
      <w14:ligatures w14:val="none"/>
    </w:rPr>
  </w:style>
  <w:style w:type="paragraph" w:customStyle="1" w:styleId="4Bulletedcopyblue">
    <w:name w:val="4 Bulleted copy blue"/>
    <w:basedOn w:val="Normal"/>
    <w:qFormat/>
    <w:rsid w:val="00EB06CE"/>
    <w:pPr>
      <w:numPr>
        <w:numId w:val="8"/>
      </w:numPr>
      <w:spacing w:after="60" w:line="240" w:lineRule="auto"/>
    </w:pPr>
    <w:rPr>
      <w:rFonts w:ascii="Arial" w:eastAsia="MS Mincho" w:hAnsi="Arial" w:cs="Arial"/>
      <w:kern w:val="0"/>
      <w:sz w:val="20"/>
      <w:szCs w:val="20"/>
      <w:lang w:val="en-US"/>
      <w14:ligatures w14:val="none"/>
    </w:rPr>
  </w:style>
  <w:style w:type="paragraph" w:customStyle="1" w:styleId="Subhead2">
    <w:name w:val="Subhead 2"/>
    <w:basedOn w:val="Normal"/>
    <w:next w:val="Normal"/>
    <w:link w:val="Subhead2Char"/>
    <w:qFormat/>
    <w:rsid w:val="00EB06CE"/>
    <w:pPr>
      <w:spacing w:before="120" w:after="120" w:line="240" w:lineRule="auto"/>
    </w:pPr>
    <w:rPr>
      <w:rFonts w:ascii="Arial" w:eastAsia="MS Mincho" w:hAnsi="Arial" w:cs="Times New Roman"/>
      <w:b/>
      <w:color w:val="12263F"/>
      <w:kern w:val="0"/>
      <w:lang w:val="en-US"/>
      <w14:ligatures w14:val="none"/>
    </w:rPr>
  </w:style>
  <w:style w:type="character" w:customStyle="1" w:styleId="Subhead2Char">
    <w:name w:val="Subhead 2 Char"/>
    <w:link w:val="Subhead2"/>
    <w:rsid w:val="00EB06CE"/>
    <w:rPr>
      <w:rFonts w:ascii="Arial" w:eastAsia="MS Mincho" w:hAnsi="Arial" w:cs="Times New Roman"/>
      <w:b/>
      <w:color w:val="12263F"/>
      <w:kern w:val="0"/>
      <w:lang w:val="en-US"/>
      <w14:ligatures w14:val="none"/>
    </w:rPr>
  </w:style>
  <w:style w:type="paragraph" w:customStyle="1" w:styleId="1bodycopy10pt">
    <w:name w:val="1 body copy 10pt"/>
    <w:basedOn w:val="Normal"/>
    <w:link w:val="1bodycopy10ptChar"/>
    <w:qFormat/>
    <w:rsid w:val="00456BCA"/>
    <w:pPr>
      <w:spacing w:after="120" w:line="240" w:lineRule="auto"/>
    </w:pPr>
    <w:rPr>
      <w:rFonts w:ascii="Arial" w:eastAsia="MS Mincho" w:hAnsi="Arial" w:cs="Times New Roman"/>
      <w:kern w:val="0"/>
      <w:sz w:val="20"/>
      <w:lang w:val="en-US"/>
      <w14:ligatures w14:val="none"/>
    </w:rPr>
  </w:style>
  <w:style w:type="character" w:customStyle="1" w:styleId="1bodycopy10ptChar">
    <w:name w:val="1 body copy 10pt Char"/>
    <w:link w:val="1bodycopy10pt"/>
    <w:rsid w:val="00456BCA"/>
    <w:rPr>
      <w:rFonts w:ascii="Arial" w:eastAsia="MS Mincho" w:hAnsi="Arial" w:cs="Times New Roman"/>
      <w:kern w:val="0"/>
      <w:sz w:val="20"/>
      <w:lang w:val="en-US"/>
      <w14:ligatures w14:val="none"/>
    </w:rPr>
  </w:style>
  <w:style w:type="paragraph" w:customStyle="1" w:styleId="Tablecopybulleted">
    <w:name w:val="Table copy bulleted"/>
    <w:basedOn w:val="Normal"/>
    <w:qFormat/>
    <w:rsid w:val="00E52357"/>
    <w:pPr>
      <w:keepLines/>
      <w:numPr>
        <w:numId w:val="9"/>
      </w:numPr>
      <w:spacing w:after="60" w:line="240" w:lineRule="auto"/>
      <w:textboxTightWrap w:val="allLines"/>
    </w:pPr>
    <w:rPr>
      <w:rFonts w:ascii="Arial" w:eastAsia="MS Mincho" w:hAnsi="Arial" w:cs="Times New Roman"/>
      <w:kern w:val="0"/>
      <w:sz w:val="20"/>
      <w:lang w:val="en-US"/>
      <w14:ligatures w14:val="none"/>
    </w:rPr>
  </w:style>
  <w:style w:type="paragraph" w:styleId="CommentSubject">
    <w:name w:val="annotation subject"/>
    <w:basedOn w:val="CommentText"/>
    <w:next w:val="CommentText"/>
    <w:link w:val="CommentSubjectChar"/>
    <w:uiPriority w:val="99"/>
    <w:semiHidden/>
    <w:unhideWhenUsed/>
    <w:rsid w:val="009E5625"/>
    <w:rPr>
      <w:b/>
      <w:bCs/>
    </w:rPr>
  </w:style>
  <w:style w:type="character" w:customStyle="1" w:styleId="CommentSubjectChar">
    <w:name w:val="Comment Subject Char"/>
    <w:basedOn w:val="CommentTextChar"/>
    <w:link w:val="CommentSubject"/>
    <w:uiPriority w:val="99"/>
    <w:semiHidden/>
    <w:rsid w:val="009E5625"/>
    <w:rPr>
      <w:b/>
      <w:bCs/>
      <w:sz w:val="20"/>
      <w:szCs w:val="20"/>
    </w:rPr>
  </w:style>
  <w:style w:type="paragraph" w:styleId="Revision">
    <w:name w:val="Revision"/>
    <w:hidden/>
    <w:uiPriority w:val="99"/>
    <w:semiHidden/>
    <w:rsid w:val="00494392"/>
    <w:pPr>
      <w:spacing w:after="0" w:line="240" w:lineRule="auto"/>
    </w:pPr>
  </w:style>
  <w:style w:type="character" w:styleId="Hyperlink">
    <w:name w:val="Hyperlink"/>
    <w:basedOn w:val="DefaultParagraphFont"/>
    <w:uiPriority w:val="99"/>
    <w:unhideWhenUsed/>
    <w:rsid w:val="0049549E"/>
    <w:rPr>
      <w:color w:val="467886" w:themeColor="hyperlink"/>
      <w:u w:val="single"/>
    </w:rPr>
  </w:style>
  <w:style w:type="character" w:styleId="UnresolvedMention">
    <w:name w:val="Unresolved Mention"/>
    <w:basedOn w:val="DefaultParagraphFont"/>
    <w:uiPriority w:val="99"/>
    <w:semiHidden/>
    <w:unhideWhenUsed/>
    <w:rsid w:val="004954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0951">
      <w:bodyDiv w:val="1"/>
      <w:marLeft w:val="0"/>
      <w:marRight w:val="0"/>
      <w:marTop w:val="0"/>
      <w:marBottom w:val="0"/>
      <w:divBdr>
        <w:top w:val="none" w:sz="0" w:space="0" w:color="auto"/>
        <w:left w:val="none" w:sz="0" w:space="0" w:color="auto"/>
        <w:bottom w:val="none" w:sz="0" w:space="0" w:color="auto"/>
        <w:right w:val="none" w:sz="0" w:space="0" w:color="auto"/>
      </w:divBdr>
    </w:div>
    <w:div w:id="104005819">
      <w:bodyDiv w:val="1"/>
      <w:marLeft w:val="0"/>
      <w:marRight w:val="0"/>
      <w:marTop w:val="0"/>
      <w:marBottom w:val="0"/>
      <w:divBdr>
        <w:top w:val="none" w:sz="0" w:space="0" w:color="auto"/>
        <w:left w:val="none" w:sz="0" w:space="0" w:color="auto"/>
        <w:bottom w:val="none" w:sz="0" w:space="0" w:color="auto"/>
        <w:right w:val="none" w:sz="0" w:space="0" w:color="auto"/>
      </w:divBdr>
    </w:div>
    <w:div w:id="188763993">
      <w:bodyDiv w:val="1"/>
      <w:marLeft w:val="0"/>
      <w:marRight w:val="0"/>
      <w:marTop w:val="0"/>
      <w:marBottom w:val="0"/>
      <w:divBdr>
        <w:top w:val="none" w:sz="0" w:space="0" w:color="auto"/>
        <w:left w:val="none" w:sz="0" w:space="0" w:color="auto"/>
        <w:bottom w:val="none" w:sz="0" w:space="0" w:color="auto"/>
        <w:right w:val="none" w:sz="0" w:space="0" w:color="auto"/>
      </w:divBdr>
    </w:div>
    <w:div w:id="401097594">
      <w:bodyDiv w:val="1"/>
      <w:marLeft w:val="0"/>
      <w:marRight w:val="0"/>
      <w:marTop w:val="0"/>
      <w:marBottom w:val="0"/>
      <w:divBdr>
        <w:top w:val="none" w:sz="0" w:space="0" w:color="auto"/>
        <w:left w:val="none" w:sz="0" w:space="0" w:color="auto"/>
        <w:bottom w:val="none" w:sz="0" w:space="0" w:color="auto"/>
        <w:right w:val="none" w:sz="0" w:space="0" w:color="auto"/>
      </w:divBdr>
    </w:div>
    <w:div w:id="479343304">
      <w:bodyDiv w:val="1"/>
      <w:marLeft w:val="0"/>
      <w:marRight w:val="0"/>
      <w:marTop w:val="0"/>
      <w:marBottom w:val="0"/>
      <w:divBdr>
        <w:top w:val="none" w:sz="0" w:space="0" w:color="auto"/>
        <w:left w:val="none" w:sz="0" w:space="0" w:color="auto"/>
        <w:bottom w:val="none" w:sz="0" w:space="0" w:color="auto"/>
        <w:right w:val="none" w:sz="0" w:space="0" w:color="auto"/>
      </w:divBdr>
    </w:div>
    <w:div w:id="518082525">
      <w:bodyDiv w:val="1"/>
      <w:marLeft w:val="0"/>
      <w:marRight w:val="0"/>
      <w:marTop w:val="0"/>
      <w:marBottom w:val="0"/>
      <w:divBdr>
        <w:top w:val="none" w:sz="0" w:space="0" w:color="auto"/>
        <w:left w:val="none" w:sz="0" w:space="0" w:color="auto"/>
        <w:bottom w:val="none" w:sz="0" w:space="0" w:color="auto"/>
        <w:right w:val="none" w:sz="0" w:space="0" w:color="auto"/>
      </w:divBdr>
    </w:div>
    <w:div w:id="629481096">
      <w:bodyDiv w:val="1"/>
      <w:marLeft w:val="0"/>
      <w:marRight w:val="0"/>
      <w:marTop w:val="0"/>
      <w:marBottom w:val="0"/>
      <w:divBdr>
        <w:top w:val="none" w:sz="0" w:space="0" w:color="auto"/>
        <w:left w:val="none" w:sz="0" w:space="0" w:color="auto"/>
        <w:bottom w:val="none" w:sz="0" w:space="0" w:color="auto"/>
        <w:right w:val="none" w:sz="0" w:space="0" w:color="auto"/>
      </w:divBdr>
    </w:div>
    <w:div w:id="705642105">
      <w:bodyDiv w:val="1"/>
      <w:marLeft w:val="0"/>
      <w:marRight w:val="0"/>
      <w:marTop w:val="0"/>
      <w:marBottom w:val="0"/>
      <w:divBdr>
        <w:top w:val="none" w:sz="0" w:space="0" w:color="auto"/>
        <w:left w:val="none" w:sz="0" w:space="0" w:color="auto"/>
        <w:bottom w:val="none" w:sz="0" w:space="0" w:color="auto"/>
        <w:right w:val="none" w:sz="0" w:space="0" w:color="auto"/>
      </w:divBdr>
    </w:div>
    <w:div w:id="737829221">
      <w:bodyDiv w:val="1"/>
      <w:marLeft w:val="0"/>
      <w:marRight w:val="0"/>
      <w:marTop w:val="0"/>
      <w:marBottom w:val="0"/>
      <w:divBdr>
        <w:top w:val="none" w:sz="0" w:space="0" w:color="auto"/>
        <w:left w:val="none" w:sz="0" w:space="0" w:color="auto"/>
        <w:bottom w:val="none" w:sz="0" w:space="0" w:color="auto"/>
        <w:right w:val="none" w:sz="0" w:space="0" w:color="auto"/>
      </w:divBdr>
    </w:div>
    <w:div w:id="795224256">
      <w:bodyDiv w:val="1"/>
      <w:marLeft w:val="0"/>
      <w:marRight w:val="0"/>
      <w:marTop w:val="0"/>
      <w:marBottom w:val="0"/>
      <w:divBdr>
        <w:top w:val="none" w:sz="0" w:space="0" w:color="auto"/>
        <w:left w:val="none" w:sz="0" w:space="0" w:color="auto"/>
        <w:bottom w:val="none" w:sz="0" w:space="0" w:color="auto"/>
        <w:right w:val="none" w:sz="0" w:space="0" w:color="auto"/>
      </w:divBdr>
    </w:div>
    <w:div w:id="888223956">
      <w:bodyDiv w:val="1"/>
      <w:marLeft w:val="0"/>
      <w:marRight w:val="0"/>
      <w:marTop w:val="0"/>
      <w:marBottom w:val="0"/>
      <w:divBdr>
        <w:top w:val="none" w:sz="0" w:space="0" w:color="auto"/>
        <w:left w:val="none" w:sz="0" w:space="0" w:color="auto"/>
        <w:bottom w:val="none" w:sz="0" w:space="0" w:color="auto"/>
        <w:right w:val="none" w:sz="0" w:space="0" w:color="auto"/>
      </w:divBdr>
    </w:div>
    <w:div w:id="897781321">
      <w:bodyDiv w:val="1"/>
      <w:marLeft w:val="0"/>
      <w:marRight w:val="0"/>
      <w:marTop w:val="0"/>
      <w:marBottom w:val="0"/>
      <w:divBdr>
        <w:top w:val="none" w:sz="0" w:space="0" w:color="auto"/>
        <w:left w:val="none" w:sz="0" w:space="0" w:color="auto"/>
        <w:bottom w:val="none" w:sz="0" w:space="0" w:color="auto"/>
        <w:right w:val="none" w:sz="0" w:space="0" w:color="auto"/>
      </w:divBdr>
    </w:div>
    <w:div w:id="918557544">
      <w:bodyDiv w:val="1"/>
      <w:marLeft w:val="0"/>
      <w:marRight w:val="0"/>
      <w:marTop w:val="0"/>
      <w:marBottom w:val="0"/>
      <w:divBdr>
        <w:top w:val="none" w:sz="0" w:space="0" w:color="auto"/>
        <w:left w:val="none" w:sz="0" w:space="0" w:color="auto"/>
        <w:bottom w:val="none" w:sz="0" w:space="0" w:color="auto"/>
        <w:right w:val="none" w:sz="0" w:space="0" w:color="auto"/>
      </w:divBdr>
    </w:div>
    <w:div w:id="992030967">
      <w:bodyDiv w:val="1"/>
      <w:marLeft w:val="0"/>
      <w:marRight w:val="0"/>
      <w:marTop w:val="0"/>
      <w:marBottom w:val="0"/>
      <w:divBdr>
        <w:top w:val="none" w:sz="0" w:space="0" w:color="auto"/>
        <w:left w:val="none" w:sz="0" w:space="0" w:color="auto"/>
        <w:bottom w:val="none" w:sz="0" w:space="0" w:color="auto"/>
        <w:right w:val="none" w:sz="0" w:space="0" w:color="auto"/>
      </w:divBdr>
    </w:div>
    <w:div w:id="1080832217">
      <w:bodyDiv w:val="1"/>
      <w:marLeft w:val="0"/>
      <w:marRight w:val="0"/>
      <w:marTop w:val="0"/>
      <w:marBottom w:val="0"/>
      <w:divBdr>
        <w:top w:val="none" w:sz="0" w:space="0" w:color="auto"/>
        <w:left w:val="none" w:sz="0" w:space="0" w:color="auto"/>
        <w:bottom w:val="none" w:sz="0" w:space="0" w:color="auto"/>
        <w:right w:val="none" w:sz="0" w:space="0" w:color="auto"/>
      </w:divBdr>
    </w:div>
    <w:div w:id="1132164390">
      <w:bodyDiv w:val="1"/>
      <w:marLeft w:val="0"/>
      <w:marRight w:val="0"/>
      <w:marTop w:val="0"/>
      <w:marBottom w:val="0"/>
      <w:divBdr>
        <w:top w:val="none" w:sz="0" w:space="0" w:color="auto"/>
        <w:left w:val="none" w:sz="0" w:space="0" w:color="auto"/>
        <w:bottom w:val="none" w:sz="0" w:space="0" w:color="auto"/>
        <w:right w:val="none" w:sz="0" w:space="0" w:color="auto"/>
      </w:divBdr>
    </w:div>
    <w:div w:id="1157497318">
      <w:bodyDiv w:val="1"/>
      <w:marLeft w:val="0"/>
      <w:marRight w:val="0"/>
      <w:marTop w:val="0"/>
      <w:marBottom w:val="0"/>
      <w:divBdr>
        <w:top w:val="none" w:sz="0" w:space="0" w:color="auto"/>
        <w:left w:val="none" w:sz="0" w:space="0" w:color="auto"/>
        <w:bottom w:val="none" w:sz="0" w:space="0" w:color="auto"/>
        <w:right w:val="none" w:sz="0" w:space="0" w:color="auto"/>
      </w:divBdr>
    </w:div>
    <w:div w:id="1240335017">
      <w:bodyDiv w:val="1"/>
      <w:marLeft w:val="0"/>
      <w:marRight w:val="0"/>
      <w:marTop w:val="0"/>
      <w:marBottom w:val="0"/>
      <w:divBdr>
        <w:top w:val="none" w:sz="0" w:space="0" w:color="auto"/>
        <w:left w:val="none" w:sz="0" w:space="0" w:color="auto"/>
        <w:bottom w:val="none" w:sz="0" w:space="0" w:color="auto"/>
        <w:right w:val="none" w:sz="0" w:space="0" w:color="auto"/>
      </w:divBdr>
    </w:div>
    <w:div w:id="1453208609">
      <w:bodyDiv w:val="1"/>
      <w:marLeft w:val="0"/>
      <w:marRight w:val="0"/>
      <w:marTop w:val="0"/>
      <w:marBottom w:val="0"/>
      <w:divBdr>
        <w:top w:val="none" w:sz="0" w:space="0" w:color="auto"/>
        <w:left w:val="none" w:sz="0" w:space="0" w:color="auto"/>
        <w:bottom w:val="none" w:sz="0" w:space="0" w:color="auto"/>
        <w:right w:val="none" w:sz="0" w:space="0" w:color="auto"/>
      </w:divBdr>
    </w:div>
    <w:div w:id="1739088680">
      <w:bodyDiv w:val="1"/>
      <w:marLeft w:val="0"/>
      <w:marRight w:val="0"/>
      <w:marTop w:val="0"/>
      <w:marBottom w:val="0"/>
      <w:divBdr>
        <w:top w:val="none" w:sz="0" w:space="0" w:color="auto"/>
        <w:left w:val="none" w:sz="0" w:space="0" w:color="auto"/>
        <w:bottom w:val="none" w:sz="0" w:space="0" w:color="auto"/>
        <w:right w:val="none" w:sz="0" w:space="0" w:color="auto"/>
      </w:divBdr>
    </w:div>
    <w:div w:id="1820144574">
      <w:bodyDiv w:val="1"/>
      <w:marLeft w:val="0"/>
      <w:marRight w:val="0"/>
      <w:marTop w:val="0"/>
      <w:marBottom w:val="0"/>
      <w:divBdr>
        <w:top w:val="none" w:sz="0" w:space="0" w:color="auto"/>
        <w:left w:val="none" w:sz="0" w:space="0" w:color="auto"/>
        <w:bottom w:val="none" w:sz="0" w:space="0" w:color="auto"/>
        <w:right w:val="none" w:sz="0" w:space="0" w:color="auto"/>
      </w:divBdr>
    </w:div>
    <w:div w:id="1934122189">
      <w:bodyDiv w:val="1"/>
      <w:marLeft w:val="0"/>
      <w:marRight w:val="0"/>
      <w:marTop w:val="0"/>
      <w:marBottom w:val="0"/>
      <w:divBdr>
        <w:top w:val="none" w:sz="0" w:space="0" w:color="auto"/>
        <w:left w:val="none" w:sz="0" w:space="0" w:color="auto"/>
        <w:bottom w:val="none" w:sz="0" w:space="0" w:color="auto"/>
        <w:right w:val="none" w:sz="0" w:space="0" w:color="auto"/>
      </w:divBdr>
    </w:div>
    <w:div w:id="1960720389">
      <w:bodyDiv w:val="1"/>
      <w:marLeft w:val="0"/>
      <w:marRight w:val="0"/>
      <w:marTop w:val="0"/>
      <w:marBottom w:val="0"/>
      <w:divBdr>
        <w:top w:val="none" w:sz="0" w:space="0" w:color="auto"/>
        <w:left w:val="none" w:sz="0" w:space="0" w:color="auto"/>
        <w:bottom w:val="none" w:sz="0" w:space="0" w:color="auto"/>
        <w:right w:val="none" w:sz="0" w:space="0" w:color="auto"/>
      </w:divBdr>
    </w:div>
    <w:div w:id="1965503883">
      <w:bodyDiv w:val="1"/>
      <w:marLeft w:val="0"/>
      <w:marRight w:val="0"/>
      <w:marTop w:val="0"/>
      <w:marBottom w:val="0"/>
      <w:divBdr>
        <w:top w:val="none" w:sz="0" w:space="0" w:color="auto"/>
        <w:left w:val="none" w:sz="0" w:space="0" w:color="auto"/>
        <w:bottom w:val="none" w:sz="0" w:space="0" w:color="auto"/>
        <w:right w:val="none" w:sz="0" w:space="0" w:color="auto"/>
      </w:divBdr>
    </w:div>
    <w:div w:id="199413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png"/><Relationship Id="rId5" Type="http://schemas.openxmlformats.org/officeDocument/2006/relationships/styles" Target="styles.xml"/><Relationship Id="rId10"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image" Target="media/image3.png"/><Relationship Id="rId14" Type="http://schemas.microsoft.com/office/2020/10/relationships/intelligence" Target="intelligence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E96B4BE095D84B9CCF1785731A881B" ma:contentTypeVersion="6" ma:contentTypeDescription="Create a new document." ma:contentTypeScope="" ma:versionID="b95d8dcc9106cbcd50234f53ceee30d9">
  <xsd:schema xmlns:xsd="http://www.w3.org/2001/XMLSchema" xmlns:xs="http://www.w3.org/2001/XMLSchema" xmlns:p="http://schemas.microsoft.com/office/2006/metadata/properties" xmlns:ns2="b61212c4-d780-4bca-8afb-22c56daa7c5a" xmlns:ns3="77f3912b-8b05-47c1-ace7-c12b4cbf1d74" targetNamespace="http://schemas.microsoft.com/office/2006/metadata/properties" ma:root="true" ma:fieldsID="1deeb6bf8690c80b243a24334f3fa72f" ns2:_="" ns3:_="">
    <xsd:import namespace="b61212c4-d780-4bca-8afb-22c56daa7c5a"/>
    <xsd:import namespace="77f3912b-8b05-47c1-ace7-c12b4cbf1d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212c4-d780-4bca-8afb-22c56daa7c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f3912b-8b05-47c1-ace7-c12b4cbf1d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8AD881-5FAB-4C41-B6FD-391480DDCC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EB4F374-5B87-47D9-A785-D822F53B10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212c4-d780-4bca-8afb-22c56daa7c5a"/>
    <ds:schemaRef ds:uri="77f3912b-8b05-47c1-ace7-c12b4cbf1d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E8E485-2047-4634-8925-D333124DC1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2100</Words>
  <Characters>11970</Characters>
  <Application>Microsoft Office Word</Application>
  <DocSecurity>4</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Roberts</dc:creator>
  <cp:keywords/>
  <dc:description/>
  <cp:lastModifiedBy>Rachael Wilson (Trust Central)</cp:lastModifiedBy>
  <cp:revision>2</cp:revision>
  <cp:lastPrinted>2024-10-18T15:25:00Z</cp:lastPrinted>
  <dcterms:created xsi:type="dcterms:W3CDTF">2025-04-25T09:53:00Z</dcterms:created>
  <dcterms:modified xsi:type="dcterms:W3CDTF">2025-04-25T09:53:00Z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0x0101005AE96B4BE095D84B9CCF1785731A881B</vt:lpwstr>
  </property>
</Properties>
</file>