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B49EA" w14:textId="2F77AA03" w:rsidR="00182ECE" w:rsidRDefault="00B16289" w:rsidP="00212573">
      <w:pPr>
        <w:ind w:left="-284"/>
      </w:pPr>
      <w:bookmarkStart w:id="0" w:name="_Hlk165275064"/>
      <w:r w:rsidRPr="00B16289">
        <w:rPr>
          <w:noProof/>
        </w:rPr>
        <w:drawing>
          <wp:anchor distT="0" distB="0" distL="114300" distR="114300" simplePos="0" relativeHeight="251658241" behindDoc="0" locked="0" layoutInCell="1" allowOverlap="1" wp14:anchorId="1E591D38" wp14:editId="1465CB32">
            <wp:simplePos x="0" y="0"/>
            <wp:positionH relativeFrom="page">
              <wp:align>right</wp:align>
            </wp:positionH>
            <wp:positionV relativeFrom="paragraph">
              <wp:posOffset>-902677</wp:posOffset>
            </wp:positionV>
            <wp:extent cx="7540185" cy="1299108"/>
            <wp:effectExtent l="0" t="0" r="3810" b="0"/>
            <wp:wrapNone/>
            <wp:docPr id="1756932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32072" name=""/>
                    <pic:cNvPicPr/>
                  </pic:nvPicPr>
                  <pic:blipFill>
                    <a:blip r:embed="rId8">
                      <a:extLst>
                        <a:ext uri="{28A0092B-C50C-407E-A947-70E740481C1C}">
                          <a14:useLocalDpi xmlns:a14="http://schemas.microsoft.com/office/drawing/2010/main" val="0"/>
                        </a:ext>
                      </a:extLst>
                    </a:blip>
                    <a:stretch>
                      <a:fillRect/>
                    </a:stretch>
                  </pic:blipFill>
                  <pic:spPr>
                    <a:xfrm>
                      <a:off x="0" y="0"/>
                      <a:ext cx="7540185" cy="1299108"/>
                    </a:xfrm>
                    <a:prstGeom prst="rect">
                      <a:avLst/>
                    </a:prstGeom>
                  </pic:spPr>
                </pic:pic>
              </a:graphicData>
            </a:graphic>
            <wp14:sizeRelH relativeFrom="page">
              <wp14:pctWidth>0</wp14:pctWidth>
            </wp14:sizeRelH>
            <wp14:sizeRelV relativeFrom="page">
              <wp14:pctHeight>0</wp14:pctHeight>
            </wp14:sizeRelV>
          </wp:anchor>
        </w:drawing>
      </w:r>
    </w:p>
    <w:p w14:paraId="03D24739" w14:textId="1CC20A83" w:rsidR="00545C5D" w:rsidRDefault="00B16289">
      <w:r w:rsidRPr="00C54B53">
        <w:rPr>
          <w:noProof/>
        </w:rPr>
        <w:drawing>
          <wp:anchor distT="0" distB="0" distL="114300" distR="114300" simplePos="0" relativeHeight="251658240" behindDoc="0" locked="0" layoutInCell="1" allowOverlap="1" wp14:anchorId="72A593BA" wp14:editId="0737E324">
            <wp:simplePos x="0" y="0"/>
            <wp:positionH relativeFrom="page">
              <wp:align>right</wp:align>
            </wp:positionH>
            <wp:positionV relativeFrom="paragraph">
              <wp:posOffset>58273</wp:posOffset>
            </wp:positionV>
            <wp:extent cx="7567246" cy="2620004"/>
            <wp:effectExtent l="0" t="0" r="0" b="9525"/>
            <wp:wrapNone/>
            <wp:docPr id="2044059171" name="Picture 1" descr="A child wearing safety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59171" name="Picture 1" descr="A child wearing safety glasses&#10;&#10;Description automatically generated"/>
                    <pic:cNvPicPr/>
                  </pic:nvPicPr>
                  <pic:blipFill rotWithShape="1">
                    <a:blip r:embed="rId9" cstate="print">
                      <a:extLst>
                        <a:ext uri="{28A0092B-C50C-407E-A947-70E740481C1C}">
                          <a14:useLocalDpi xmlns:a14="http://schemas.microsoft.com/office/drawing/2010/main" val="0"/>
                        </a:ext>
                      </a:extLst>
                    </a:blip>
                    <a:srcRect t="14500" b="2040"/>
                    <a:stretch/>
                  </pic:blipFill>
                  <pic:spPr bwMode="auto">
                    <a:xfrm>
                      <a:off x="0" y="0"/>
                      <a:ext cx="7567246" cy="26200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4E0B4" w14:textId="48D195B8" w:rsidR="00545C5D" w:rsidRDefault="00545C5D"/>
    <w:p w14:paraId="16A6D47C" w14:textId="77777777" w:rsidR="00B16289" w:rsidRDefault="00B16289"/>
    <w:p w14:paraId="6C1F6646" w14:textId="77777777" w:rsidR="00B16289" w:rsidRDefault="00B16289"/>
    <w:p w14:paraId="2772A48F" w14:textId="77777777" w:rsidR="00B16289" w:rsidRDefault="00B16289"/>
    <w:p w14:paraId="067AE5A1" w14:textId="77777777" w:rsidR="00B16289" w:rsidRDefault="00B16289"/>
    <w:p w14:paraId="1AFF217F" w14:textId="77777777" w:rsidR="00B16289" w:rsidRDefault="00B16289"/>
    <w:p w14:paraId="353501F3" w14:textId="77777777" w:rsidR="00B16289" w:rsidRDefault="00B16289"/>
    <w:p w14:paraId="0DE34DFC" w14:textId="113269FA" w:rsidR="00B16289" w:rsidRDefault="00B655CF">
      <w:r>
        <w:rPr>
          <w:rFonts w:ascii="Roboto" w:hAnsi="Roboto"/>
          <w:noProof/>
        </w:rPr>
        <mc:AlternateContent>
          <mc:Choice Requires="wps">
            <w:drawing>
              <wp:anchor distT="0" distB="0" distL="114300" distR="114300" simplePos="0" relativeHeight="251658243" behindDoc="1" locked="0" layoutInCell="1" allowOverlap="1" wp14:anchorId="41586E0E" wp14:editId="7E2282B7">
                <wp:simplePos x="0" y="0"/>
                <wp:positionH relativeFrom="page">
                  <wp:align>left</wp:align>
                </wp:positionH>
                <wp:positionV relativeFrom="paragraph">
                  <wp:posOffset>200172</wp:posOffset>
                </wp:positionV>
                <wp:extent cx="7907655" cy="6751955"/>
                <wp:effectExtent l="0" t="0" r="17145" b="10795"/>
                <wp:wrapNone/>
                <wp:docPr id="1474158671" name="Rectangle 1"/>
                <wp:cNvGraphicFramePr/>
                <a:graphic xmlns:a="http://schemas.openxmlformats.org/drawingml/2006/main">
                  <a:graphicData uri="http://schemas.microsoft.com/office/word/2010/wordprocessingShape">
                    <wps:wsp>
                      <wps:cNvSpPr/>
                      <wps:spPr>
                        <a:xfrm>
                          <a:off x="0" y="0"/>
                          <a:ext cx="7907655" cy="6751955"/>
                        </a:xfrm>
                        <a:prstGeom prst="rect">
                          <a:avLst/>
                        </a:prstGeom>
                        <a:solidFill>
                          <a:srgbClr val="2E586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47D20" id="Rectangle 1" o:spid="_x0000_s1026" style="position:absolute;margin-left:0;margin-top:15.75pt;width:622.65pt;height:531.65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" fillcolor="#2e5861" strokecolor="#030e13 [484]" strokeweight="1pt">
                <w10:wrap anchorx="page"/>
              </v:rect>
            </w:pict>
          </mc:Fallback>
        </mc:AlternateContent>
      </w:r>
      <w:r w:rsidR="00A64B5E" w:rsidRPr="00A64B5E">
        <w:rPr>
          <w:rFonts w:ascii="Roboto" w:hAnsi="Roboto"/>
          <w:noProof/>
        </w:rPr>
        <w:drawing>
          <wp:anchor distT="0" distB="0" distL="114300" distR="114300" simplePos="0" relativeHeight="251658242" behindDoc="0" locked="0" layoutInCell="1" allowOverlap="1" wp14:anchorId="53A503FA" wp14:editId="4AD54699">
            <wp:simplePos x="0" y="0"/>
            <wp:positionH relativeFrom="page">
              <wp:posOffset>-94322</wp:posOffset>
            </wp:positionH>
            <wp:positionV relativeFrom="paragraph">
              <wp:posOffset>122409</wp:posOffset>
            </wp:positionV>
            <wp:extent cx="7762993" cy="76200"/>
            <wp:effectExtent l="0" t="0" r="9525" b="0"/>
            <wp:wrapNone/>
            <wp:docPr id="1110163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63382" name=""/>
                    <pic:cNvPicPr/>
                  </pic:nvPicPr>
                  <pic:blipFill rotWithShape="1">
                    <a:blip r:embed="rId10">
                      <a:extLst>
                        <a:ext uri="{28A0092B-C50C-407E-A947-70E740481C1C}">
                          <a14:useLocalDpi xmlns:a14="http://schemas.microsoft.com/office/drawing/2010/main" val="0"/>
                        </a:ext>
                      </a:extLst>
                    </a:blip>
                    <a:srcRect b="34781"/>
                    <a:stretch/>
                  </pic:blipFill>
                  <pic:spPr bwMode="auto">
                    <a:xfrm>
                      <a:off x="0" y="0"/>
                      <a:ext cx="7762993" cy="7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57A6B7" w14:textId="456EE3F4" w:rsidR="00334C75" w:rsidRPr="00334C75" w:rsidRDefault="00334C75" w:rsidP="00334C75">
      <w:pPr>
        <w:ind w:left="426" w:right="-360"/>
        <w:rPr>
          <w:rFonts w:ascii="Roboto" w:hAnsi="Roboto"/>
          <w:color w:val="FFFFFF" w:themeColor="background1"/>
          <w:sz w:val="22"/>
          <w:szCs w:val="22"/>
        </w:rPr>
      </w:pPr>
    </w:p>
    <w:p w14:paraId="7AFFF519" w14:textId="0ACF842C" w:rsidR="007E0A61" w:rsidRPr="00B655CF" w:rsidRDefault="003A2CF4" w:rsidP="00814901">
      <w:pPr>
        <w:ind w:left="426" w:right="-360"/>
        <w:rPr>
          <w:rFonts w:ascii="Roboto" w:hAnsi="Roboto"/>
          <w:color w:val="FFFFFF" w:themeColor="background1"/>
          <w:sz w:val="22"/>
          <w:szCs w:val="22"/>
        </w:rPr>
      </w:pPr>
      <w:r w:rsidRPr="00B655CF">
        <w:rPr>
          <w:rFonts w:ascii="Roboto" w:hAnsi="Roboto"/>
          <w:color w:val="FFFFFF" w:themeColor="background1"/>
          <w:sz w:val="22"/>
          <w:szCs w:val="22"/>
        </w:rPr>
        <w:t>The Learning Community Trust is a multi-academy trust which spans education for children and</w:t>
      </w:r>
      <w:r w:rsidR="00B655CF" w:rsidRPr="00B655CF">
        <w:rPr>
          <w:rFonts w:ascii="Roboto" w:hAnsi="Roboto"/>
          <w:color w:val="FFFFFF" w:themeColor="background1"/>
          <w:sz w:val="22"/>
          <w:szCs w:val="22"/>
        </w:rPr>
        <w:t xml:space="preserve"> </w:t>
      </w:r>
      <w:r w:rsidRPr="00B655CF">
        <w:rPr>
          <w:rFonts w:ascii="Roboto" w:hAnsi="Roboto"/>
          <w:color w:val="FFFFFF" w:themeColor="background1"/>
          <w:sz w:val="22"/>
          <w:szCs w:val="22"/>
        </w:rPr>
        <w:t xml:space="preserve">young people from the age of 2 years old through to 16 years old, and up to 25 years old in our </w:t>
      </w:r>
      <w:r w:rsidR="00B655CF" w:rsidRPr="00B655CF">
        <w:rPr>
          <w:rFonts w:ascii="Roboto" w:hAnsi="Roboto"/>
          <w:color w:val="FFFFFF" w:themeColor="background1"/>
          <w:sz w:val="22"/>
          <w:szCs w:val="22"/>
        </w:rPr>
        <w:t>specialist settings</w:t>
      </w:r>
      <w:r w:rsidRPr="00B655CF">
        <w:rPr>
          <w:rFonts w:ascii="Roboto" w:hAnsi="Roboto"/>
          <w:color w:val="FFFFFF" w:themeColor="background1"/>
          <w:sz w:val="22"/>
          <w:szCs w:val="22"/>
        </w:rPr>
        <w:t>. We have an excellent reputation both regionally and nationally and are proud to place our pupils, staff and families at the heart of everything we do. We want our pupils to thrive, enjoy school, and understand the importance of respect for others.</w:t>
      </w:r>
    </w:p>
    <w:p w14:paraId="6FB8BB1B" w14:textId="5BEEB0BC" w:rsidR="00C91C01" w:rsidRPr="00B655CF" w:rsidRDefault="007E0A61" w:rsidP="004B68E5">
      <w:pPr>
        <w:ind w:left="426" w:right="-360"/>
        <w:rPr>
          <w:rFonts w:ascii="Roboto" w:hAnsi="Roboto"/>
          <w:color w:val="FFFFFF" w:themeColor="background1"/>
          <w:sz w:val="22"/>
          <w:szCs w:val="22"/>
        </w:rPr>
      </w:pPr>
      <w:r w:rsidRPr="00B655CF">
        <w:rPr>
          <w:rFonts w:ascii="Roboto" w:hAnsi="Roboto"/>
          <w:color w:val="FFFFFF" w:themeColor="background1"/>
          <w:sz w:val="22"/>
          <w:szCs w:val="22"/>
        </w:rPr>
        <w:t>We believe that pupils should have access to a formidable educational experience, ensuring a mindset for success and a readiness to thrive, preparing them for their futures as global citizens. The Learning Community Trust exists because we have a commitment and passion for providing great academies for our communities. We acknowledge and celebrate the distinctness and individuality of each academy’s community; we celebrate equality, diversity, inclusivity and individuality because we believe that we have far more in common than that which divides us.</w:t>
      </w:r>
    </w:p>
    <w:p w14:paraId="417A92B5" w14:textId="2E33B3AD" w:rsidR="00C91C01" w:rsidRPr="00C91C01" w:rsidRDefault="00C91C01" w:rsidP="004B68E5">
      <w:pPr>
        <w:ind w:left="426" w:right="-360"/>
        <w:rPr>
          <w:rFonts w:ascii="Roboto" w:hAnsi="Roboto"/>
          <w:color w:val="FFFFFF" w:themeColor="background1"/>
          <w:sz w:val="22"/>
          <w:szCs w:val="22"/>
        </w:rPr>
      </w:pPr>
      <w:r w:rsidRPr="00C91C01">
        <w:rPr>
          <w:rFonts w:ascii="Roboto" w:hAnsi="Roboto"/>
          <w:color w:val="FFFFFF" w:themeColor="background1"/>
          <w:sz w:val="22"/>
          <w:szCs w:val="22"/>
        </w:rPr>
        <w:t>The trust academies span across the education sector, with primaries, secondaries, and specialist academies. This means we are responsible for thousands of pupils and staff across our campuses; we take that responsibility very seriously. Each academy is individual and has its own distinctive ethos. However, we all share the same LCT value, to support all our pupils to ensure that – regardless of their background or starting point – they can achieve exceptional educational outcomes.</w:t>
      </w:r>
    </w:p>
    <w:p w14:paraId="165AFA28" w14:textId="5496FCE0" w:rsidR="00C91C01" w:rsidRPr="00C91C01" w:rsidRDefault="00C91C01" w:rsidP="004B68E5">
      <w:pPr>
        <w:ind w:left="426" w:right="-360"/>
        <w:rPr>
          <w:rFonts w:ascii="Roboto" w:hAnsi="Roboto"/>
          <w:color w:val="FFFFFF" w:themeColor="background1"/>
          <w:sz w:val="22"/>
          <w:szCs w:val="22"/>
        </w:rPr>
      </w:pPr>
      <w:r w:rsidRPr="00C91C01">
        <w:rPr>
          <w:rFonts w:ascii="Roboto" w:hAnsi="Roboto"/>
          <w:color w:val="FFFFFF" w:themeColor="background1"/>
          <w:sz w:val="22"/>
          <w:szCs w:val="22"/>
        </w:rPr>
        <w:t>Our absolute focus is to provide the highest quality of education and pastoral care in our academies, developing compassionate, resilient and inspirational young people who can thrive within an ever-changing global community.</w:t>
      </w:r>
    </w:p>
    <w:p w14:paraId="3AAD4738" w14:textId="34681D79" w:rsidR="00C74035" w:rsidRPr="00B655CF" w:rsidRDefault="00271BB9" w:rsidP="00C74035">
      <w:pPr>
        <w:ind w:left="426" w:right="-360"/>
        <w:rPr>
          <w:rFonts w:ascii="Roboto" w:hAnsi="Roboto"/>
          <w:color w:val="FFFFFF" w:themeColor="background1"/>
          <w:sz w:val="22"/>
          <w:szCs w:val="22"/>
        </w:rPr>
      </w:pPr>
      <w:r w:rsidRPr="00B655CF">
        <w:rPr>
          <w:rFonts w:ascii="Roboto" w:hAnsi="Roboto"/>
          <w:color w:val="FFFFFF" w:themeColor="background1"/>
          <w:sz w:val="22"/>
          <w:szCs w:val="22"/>
        </w:rPr>
        <w:t>Staff members across our Trust benefit from a broad spectrum of training opportunities, including nationally recognised development programs, all tailored to support the specific needs of our academies and their personnel. Whether you are beginning your journey in education or are an experienced leader, we are here to ensure you reach your fullest potential.</w:t>
      </w:r>
    </w:p>
    <w:p w14:paraId="5747E5F2" w14:textId="7B01D82C" w:rsidR="00A36666" w:rsidRDefault="00A36666" w:rsidP="00C74035">
      <w:pPr>
        <w:spacing w:after="0"/>
        <w:ind w:left="426" w:right="-360"/>
        <w:rPr>
          <w:rFonts w:ascii="Roboto" w:hAnsi="Roboto"/>
          <w:color w:val="FFFFFF" w:themeColor="background1"/>
          <w:sz w:val="22"/>
          <w:szCs w:val="22"/>
        </w:rPr>
      </w:pPr>
    </w:p>
    <w:p w14:paraId="2CCED525" w14:textId="5D944F8A" w:rsidR="00C91C01" w:rsidRPr="00334C75" w:rsidRDefault="00D13E7B" w:rsidP="00334C75">
      <w:pPr>
        <w:spacing w:after="0"/>
        <w:ind w:left="426" w:right="-360"/>
        <w:rPr>
          <w:rFonts w:ascii="Roboto" w:hAnsi="Roboto"/>
          <w:color w:val="FFFFFF" w:themeColor="background1"/>
          <w:sz w:val="22"/>
          <w:szCs w:val="22"/>
        </w:rPr>
      </w:pPr>
      <w:r w:rsidRPr="00B655CF">
        <w:rPr>
          <w:rFonts w:ascii="Roboto" w:hAnsi="Roboto"/>
          <w:color w:val="FFFFFF" w:themeColor="background1"/>
          <w:sz w:val="22"/>
          <w:szCs w:val="22"/>
        </w:rPr>
        <w:t xml:space="preserve">For more information about the Learning Community Trust, and our academies please visit: </w:t>
      </w:r>
      <w:r w:rsidR="00334C75">
        <w:t xml:space="preserve"> </w:t>
      </w:r>
      <w:r w:rsidR="00332D92">
        <w:br w:type="page"/>
      </w:r>
    </w:p>
    <w:tbl>
      <w:tblPr>
        <w:tblStyle w:val="TableGrid"/>
        <w:tblW w:w="10910" w:type="dxa"/>
        <w:tblLook w:val="04A0" w:firstRow="1" w:lastRow="0" w:firstColumn="1" w:lastColumn="0" w:noHBand="0" w:noVBand="1"/>
      </w:tblPr>
      <w:tblGrid>
        <w:gridCol w:w="1272"/>
        <w:gridCol w:w="551"/>
        <w:gridCol w:w="190"/>
        <w:gridCol w:w="648"/>
        <w:gridCol w:w="164"/>
        <w:gridCol w:w="854"/>
        <w:gridCol w:w="632"/>
        <w:gridCol w:w="1104"/>
        <w:gridCol w:w="165"/>
        <w:gridCol w:w="1703"/>
        <w:gridCol w:w="818"/>
        <w:gridCol w:w="991"/>
        <w:gridCol w:w="186"/>
        <w:gridCol w:w="1632"/>
      </w:tblGrid>
      <w:tr w:rsidR="0085607C" w:rsidRPr="0029001D" w14:paraId="2116F212" w14:textId="77777777" w:rsidTr="7DC488F5">
        <w:trPr>
          <w:trHeight w:val="300"/>
        </w:trPr>
        <w:tc>
          <w:tcPr>
            <w:tcW w:w="1823" w:type="dxa"/>
            <w:gridSpan w:val="2"/>
            <w:tcBorders>
              <w:top w:val="single" w:sz="4" w:space="0" w:color="auto"/>
              <w:left w:val="single" w:sz="4" w:space="0" w:color="auto"/>
              <w:bottom w:val="single" w:sz="4" w:space="0" w:color="auto"/>
              <w:right w:val="nil"/>
            </w:tcBorders>
            <w:shd w:val="clear" w:color="auto" w:fill="2E5861"/>
          </w:tcPr>
          <w:p w14:paraId="78C586BB" w14:textId="54A98C5C" w:rsidR="00524890" w:rsidRPr="00E915A6" w:rsidRDefault="00C65E1F" w:rsidP="5FF786EF">
            <w:pPr>
              <w:rPr>
                <w:rFonts w:ascii="Calibri" w:eastAsia="Calibri" w:hAnsi="Calibri" w:cs="Calibri"/>
              </w:rPr>
            </w:pPr>
            <w:r w:rsidRPr="00C65E1F">
              <w:rPr>
                <w:rFonts w:ascii="Roboto" w:hAnsi="Roboto"/>
                <w:noProof/>
              </w:rPr>
              <w:lastRenderedPageBreak/>
              <w:drawing>
                <wp:anchor distT="0" distB="0" distL="114300" distR="114300" simplePos="0" relativeHeight="251658245" behindDoc="0" locked="0" layoutInCell="1" allowOverlap="1" wp14:anchorId="077A96DE" wp14:editId="120F1FAC">
                  <wp:simplePos x="0" y="0"/>
                  <wp:positionH relativeFrom="column">
                    <wp:posOffset>-1270</wp:posOffset>
                  </wp:positionH>
                  <wp:positionV relativeFrom="paragraph">
                    <wp:posOffset>78105</wp:posOffset>
                  </wp:positionV>
                  <wp:extent cx="591820" cy="203200"/>
                  <wp:effectExtent l="0" t="0" r="0" b="6350"/>
                  <wp:wrapNone/>
                  <wp:docPr id="1774214517" name="Picture 6"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76376" name="Picture 6" descr="A close-up of 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820" cy="20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55" w:type="dxa"/>
            <w:gridSpan w:val="11"/>
            <w:tcBorders>
              <w:top w:val="single" w:sz="4" w:space="0" w:color="auto"/>
              <w:left w:val="nil"/>
              <w:bottom w:val="single" w:sz="4" w:space="0" w:color="auto"/>
              <w:right w:val="nil"/>
            </w:tcBorders>
            <w:shd w:val="clear" w:color="auto" w:fill="2E5861"/>
          </w:tcPr>
          <w:p w14:paraId="1A580C3E" w14:textId="6B1F64A7" w:rsidR="000D6C21" w:rsidRPr="009B615A" w:rsidRDefault="00524890" w:rsidP="5FF786EF">
            <w:pPr>
              <w:jc w:val="center"/>
              <w:rPr>
                <w:rFonts w:ascii="Roboto" w:eastAsia="Calibri" w:hAnsi="Roboto" w:cs="Calibri"/>
                <w:b/>
                <w:bCs/>
                <w:color w:val="FFFFFF" w:themeColor="background1"/>
              </w:rPr>
            </w:pPr>
            <w:r w:rsidRPr="009B615A">
              <w:rPr>
                <w:rFonts w:ascii="Roboto" w:eastAsia="Calibri" w:hAnsi="Roboto" w:cs="Calibri"/>
                <w:b/>
                <w:bCs/>
                <w:color w:val="FFFFFF" w:themeColor="background1"/>
              </w:rPr>
              <w:t>Learning Community Trust Job Description</w:t>
            </w:r>
          </w:p>
          <w:p w14:paraId="4194B68E" w14:textId="2B60829F" w:rsidR="00524890" w:rsidRPr="00E915A6" w:rsidRDefault="00517DF9" w:rsidP="5FF786EF">
            <w:pPr>
              <w:jc w:val="center"/>
              <w:rPr>
                <w:rFonts w:ascii="Calibri" w:eastAsia="Calibri" w:hAnsi="Calibri" w:cs="Calibri"/>
              </w:rPr>
            </w:pPr>
            <w:r w:rsidRPr="009B615A">
              <w:rPr>
                <w:rFonts w:ascii="Roboto" w:eastAsia="Calibri" w:hAnsi="Roboto" w:cs="Calibri"/>
                <w:b/>
                <w:bCs/>
                <w:color w:val="FFFFFF" w:themeColor="background1"/>
              </w:rPr>
              <w:t>Teach</w:t>
            </w:r>
            <w:r w:rsidR="000D6C21" w:rsidRPr="009B615A">
              <w:rPr>
                <w:rFonts w:ascii="Roboto" w:eastAsia="Calibri" w:hAnsi="Roboto" w:cs="Calibri"/>
                <w:b/>
                <w:bCs/>
                <w:color w:val="FFFFFF" w:themeColor="background1"/>
              </w:rPr>
              <w:t>ing Staff</w:t>
            </w:r>
          </w:p>
        </w:tc>
        <w:tc>
          <w:tcPr>
            <w:tcW w:w="1632" w:type="dxa"/>
            <w:tcBorders>
              <w:top w:val="single" w:sz="4" w:space="0" w:color="auto"/>
              <w:left w:val="nil"/>
              <w:bottom w:val="single" w:sz="4" w:space="0" w:color="auto"/>
              <w:right w:val="single" w:sz="4" w:space="0" w:color="auto"/>
            </w:tcBorders>
            <w:shd w:val="clear" w:color="auto" w:fill="2E5861"/>
          </w:tcPr>
          <w:p w14:paraId="3096B7D3" w14:textId="2E654631" w:rsidR="00524890" w:rsidRPr="00E915A6" w:rsidRDefault="00C65E1F" w:rsidP="5FF786EF">
            <w:pPr>
              <w:rPr>
                <w:rFonts w:ascii="Calibri" w:eastAsia="Calibri" w:hAnsi="Calibri" w:cs="Calibri"/>
              </w:rPr>
            </w:pPr>
            <w:r w:rsidRPr="00C65E1F">
              <w:rPr>
                <w:rFonts w:ascii="Roboto" w:hAnsi="Roboto"/>
                <w:noProof/>
              </w:rPr>
              <w:drawing>
                <wp:anchor distT="0" distB="0" distL="114300" distR="114300" simplePos="0" relativeHeight="251658244" behindDoc="0" locked="0" layoutInCell="1" allowOverlap="1" wp14:anchorId="6B00B308" wp14:editId="01CF8ADE">
                  <wp:simplePos x="0" y="0"/>
                  <wp:positionH relativeFrom="column">
                    <wp:posOffset>229039</wp:posOffset>
                  </wp:positionH>
                  <wp:positionV relativeFrom="paragraph">
                    <wp:posOffset>72195</wp:posOffset>
                  </wp:positionV>
                  <wp:extent cx="591820" cy="203200"/>
                  <wp:effectExtent l="0" t="0" r="0" b="6350"/>
                  <wp:wrapNone/>
                  <wp:docPr id="1514276376" name="Picture 6"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76376" name="Picture 6" descr="A close-up of 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820" cy="20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607C" w:rsidRPr="00966936" w14:paraId="62586FBB" w14:textId="77777777" w:rsidTr="7DC488F5">
        <w:trPr>
          <w:trHeight w:val="300"/>
        </w:trPr>
        <w:tc>
          <w:tcPr>
            <w:tcW w:w="1272" w:type="dxa"/>
            <w:tcBorders>
              <w:top w:val="single" w:sz="4" w:space="0" w:color="auto"/>
            </w:tcBorders>
            <w:shd w:val="clear" w:color="auto" w:fill="auto"/>
          </w:tcPr>
          <w:p w14:paraId="509EC408" w14:textId="60E7A383" w:rsidR="008F3E1B" w:rsidRPr="00966936" w:rsidRDefault="008F3E1B" w:rsidP="5FF786EF">
            <w:pPr>
              <w:rPr>
                <w:rFonts w:ascii="Roboto" w:eastAsia="Calibri" w:hAnsi="Roboto" w:cs="Calibri"/>
              </w:rPr>
            </w:pPr>
            <w:r w:rsidRPr="00966936">
              <w:rPr>
                <w:rFonts w:ascii="Roboto" w:eastAsia="Calibri" w:hAnsi="Roboto" w:cs="Calibri"/>
              </w:rPr>
              <w:t>Job Title:</w:t>
            </w:r>
          </w:p>
        </w:tc>
        <w:tc>
          <w:tcPr>
            <w:tcW w:w="3039" w:type="dxa"/>
            <w:gridSpan w:val="6"/>
            <w:tcBorders>
              <w:top w:val="single" w:sz="4" w:space="0" w:color="auto"/>
            </w:tcBorders>
            <w:shd w:val="clear" w:color="auto" w:fill="auto"/>
          </w:tcPr>
          <w:p w14:paraId="75D35712" w14:textId="64081055" w:rsidR="008F3E1B" w:rsidRPr="00966936" w:rsidRDefault="00101B06" w:rsidP="5FF786EF">
            <w:pPr>
              <w:rPr>
                <w:rFonts w:ascii="Roboto" w:eastAsia="Calibri" w:hAnsi="Roboto" w:cs="Calibri"/>
              </w:rPr>
            </w:pPr>
            <w:r>
              <w:rPr>
                <w:rFonts w:ascii="Roboto" w:eastAsia="Calibri" w:hAnsi="Roboto" w:cs="Calibri"/>
              </w:rPr>
              <w:t xml:space="preserve">Teacher of </w:t>
            </w:r>
            <w:r w:rsidR="00CE7C60">
              <w:rPr>
                <w:rFonts w:ascii="Roboto" w:eastAsia="Calibri" w:hAnsi="Roboto" w:cs="Calibri"/>
              </w:rPr>
              <w:t>Science</w:t>
            </w:r>
          </w:p>
        </w:tc>
        <w:tc>
          <w:tcPr>
            <w:tcW w:w="1269" w:type="dxa"/>
            <w:gridSpan w:val="2"/>
            <w:tcBorders>
              <w:top w:val="single" w:sz="4" w:space="0" w:color="auto"/>
            </w:tcBorders>
            <w:shd w:val="clear" w:color="auto" w:fill="auto"/>
          </w:tcPr>
          <w:p w14:paraId="47C04A85" w14:textId="512FFB34" w:rsidR="008F3E1B" w:rsidRPr="00966936" w:rsidRDefault="00DF3F27" w:rsidP="5FF786EF">
            <w:pPr>
              <w:rPr>
                <w:rFonts w:ascii="Roboto" w:eastAsia="Calibri" w:hAnsi="Roboto" w:cs="Calibri"/>
              </w:rPr>
            </w:pPr>
            <w:r w:rsidRPr="00966936">
              <w:rPr>
                <w:rFonts w:ascii="Roboto" w:eastAsia="Calibri" w:hAnsi="Roboto" w:cs="Calibri"/>
              </w:rPr>
              <w:t>Salary:</w:t>
            </w:r>
          </w:p>
        </w:tc>
        <w:tc>
          <w:tcPr>
            <w:tcW w:w="1703" w:type="dxa"/>
            <w:tcBorders>
              <w:top w:val="single" w:sz="4" w:space="0" w:color="auto"/>
            </w:tcBorders>
            <w:shd w:val="clear" w:color="auto" w:fill="auto"/>
          </w:tcPr>
          <w:p w14:paraId="36F7A942" w14:textId="77777777" w:rsidR="008F3E1B" w:rsidRPr="00966936" w:rsidRDefault="008F3E1B" w:rsidP="5FF786EF">
            <w:pPr>
              <w:rPr>
                <w:rFonts w:ascii="Roboto" w:eastAsia="Calibri" w:hAnsi="Roboto" w:cs="Calibri"/>
              </w:rPr>
            </w:pPr>
          </w:p>
        </w:tc>
        <w:tc>
          <w:tcPr>
            <w:tcW w:w="1809" w:type="dxa"/>
            <w:gridSpan w:val="2"/>
            <w:tcBorders>
              <w:top w:val="single" w:sz="4" w:space="0" w:color="auto"/>
            </w:tcBorders>
            <w:shd w:val="clear" w:color="auto" w:fill="auto"/>
          </w:tcPr>
          <w:p w14:paraId="562513C1" w14:textId="669D0B2D" w:rsidR="008F3E1B" w:rsidRPr="00966936" w:rsidRDefault="00DF3F27" w:rsidP="5FF786EF">
            <w:pPr>
              <w:rPr>
                <w:rFonts w:ascii="Roboto" w:eastAsia="Calibri" w:hAnsi="Roboto" w:cs="Calibri"/>
              </w:rPr>
            </w:pPr>
            <w:r w:rsidRPr="00966936">
              <w:rPr>
                <w:rFonts w:ascii="Roboto" w:eastAsia="Calibri" w:hAnsi="Roboto" w:cs="Calibri"/>
              </w:rPr>
              <w:t>Work Schedule:</w:t>
            </w:r>
          </w:p>
        </w:tc>
        <w:tc>
          <w:tcPr>
            <w:tcW w:w="1818" w:type="dxa"/>
            <w:gridSpan w:val="2"/>
            <w:tcBorders>
              <w:top w:val="single" w:sz="4" w:space="0" w:color="auto"/>
            </w:tcBorders>
            <w:shd w:val="clear" w:color="auto" w:fill="auto"/>
          </w:tcPr>
          <w:p w14:paraId="58BCE98B" w14:textId="28822FAF" w:rsidR="008F3E1B" w:rsidRPr="00966936" w:rsidRDefault="00101B06" w:rsidP="5FF786EF">
            <w:pPr>
              <w:rPr>
                <w:rFonts w:ascii="Roboto" w:eastAsia="Calibri" w:hAnsi="Roboto" w:cs="Calibri"/>
              </w:rPr>
            </w:pPr>
            <w:r>
              <w:rPr>
                <w:rFonts w:ascii="Roboto" w:eastAsia="Calibri" w:hAnsi="Roboto" w:cs="Calibri"/>
              </w:rPr>
              <w:t>FTE</w:t>
            </w:r>
          </w:p>
        </w:tc>
      </w:tr>
      <w:tr w:rsidR="0085607C" w:rsidRPr="00966936" w14:paraId="601D3DF5" w14:textId="77777777" w:rsidTr="7DC488F5">
        <w:trPr>
          <w:trHeight w:val="300"/>
        </w:trPr>
        <w:tc>
          <w:tcPr>
            <w:tcW w:w="1272" w:type="dxa"/>
            <w:tcBorders>
              <w:top w:val="single" w:sz="4" w:space="0" w:color="auto"/>
            </w:tcBorders>
            <w:shd w:val="clear" w:color="auto" w:fill="auto"/>
          </w:tcPr>
          <w:p w14:paraId="20D6FE82" w14:textId="3D5EE76A" w:rsidR="00DF3F27" w:rsidRPr="00966936" w:rsidRDefault="00DF3F27" w:rsidP="5FF786EF">
            <w:pPr>
              <w:rPr>
                <w:rFonts w:ascii="Roboto" w:eastAsia="Calibri" w:hAnsi="Roboto" w:cs="Calibri"/>
              </w:rPr>
            </w:pPr>
            <w:r w:rsidRPr="00966936">
              <w:rPr>
                <w:rFonts w:ascii="Roboto" w:eastAsia="Calibri" w:hAnsi="Roboto" w:cs="Calibri"/>
              </w:rPr>
              <w:t>Location</w:t>
            </w:r>
            <w:r w:rsidR="004F1ADC" w:rsidRPr="00966936">
              <w:rPr>
                <w:rFonts w:ascii="Roboto" w:eastAsia="Calibri" w:hAnsi="Roboto" w:cs="Calibri"/>
              </w:rPr>
              <w:t xml:space="preserve"> of Role</w:t>
            </w:r>
            <w:r w:rsidRPr="00966936">
              <w:rPr>
                <w:rFonts w:ascii="Roboto" w:eastAsia="Calibri" w:hAnsi="Roboto" w:cs="Calibri"/>
              </w:rPr>
              <w:t>:</w:t>
            </w:r>
          </w:p>
        </w:tc>
        <w:tc>
          <w:tcPr>
            <w:tcW w:w="9638" w:type="dxa"/>
            <w:gridSpan w:val="13"/>
            <w:tcBorders>
              <w:top w:val="single" w:sz="4" w:space="0" w:color="auto"/>
            </w:tcBorders>
            <w:shd w:val="clear" w:color="auto" w:fill="auto"/>
          </w:tcPr>
          <w:p w14:paraId="75C34AE6" w14:textId="1AA6F143" w:rsidR="00DF3F27" w:rsidRPr="00966936" w:rsidRDefault="00101B06" w:rsidP="7DC488F5">
            <w:pPr>
              <w:rPr>
                <w:rFonts w:ascii="Roboto" w:eastAsia="Calibri" w:hAnsi="Roboto" w:cs="Calibri"/>
                <w:color w:val="FF0000"/>
                <w:sz w:val="22"/>
                <w:szCs w:val="22"/>
              </w:rPr>
            </w:pPr>
            <w:r w:rsidRPr="00101B06">
              <w:rPr>
                <w:rFonts w:ascii="Roboto" w:eastAsia="Calibri" w:hAnsi="Roboto" w:cs="Calibri"/>
                <w:sz w:val="22"/>
                <w:szCs w:val="22"/>
              </w:rPr>
              <w:t>Hadley Learning Community</w:t>
            </w:r>
          </w:p>
        </w:tc>
      </w:tr>
      <w:tr w:rsidR="0028488B" w:rsidRPr="00966936" w14:paraId="3ADFBE7D" w14:textId="77777777" w:rsidTr="7DC488F5">
        <w:trPr>
          <w:trHeight w:val="300"/>
        </w:trPr>
        <w:tc>
          <w:tcPr>
            <w:tcW w:w="10910" w:type="dxa"/>
            <w:gridSpan w:val="14"/>
            <w:tcBorders>
              <w:top w:val="single" w:sz="4" w:space="0" w:color="auto"/>
            </w:tcBorders>
            <w:shd w:val="clear" w:color="auto" w:fill="F2F2F2" w:themeFill="background1" w:themeFillShade="F2"/>
          </w:tcPr>
          <w:p w14:paraId="25F81F91" w14:textId="29298A8C" w:rsidR="0028488B" w:rsidRPr="00966936" w:rsidRDefault="0028488B" w:rsidP="5FF786EF">
            <w:pPr>
              <w:jc w:val="center"/>
              <w:rPr>
                <w:rFonts w:ascii="Roboto" w:eastAsia="Calibri" w:hAnsi="Roboto" w:cs="Calibri"/>
                <w:b/>
                <w:bCs/>
              </w:rPr>
            </w:pPr>
            <w:r w:rsidRPr="00966936">
              <w:rPr>
                <w:rFonts w:ascii="Roboto" w:eastAsia="Calibri" w:hAnsi="Roboto" w:cs="Calibri"/>
                <w:b/>
                <w:bCs/>
              </w:rPr>
              <w:t>Trust Mission and Vision</w:t>
            </w:r>
          </w:p>
        </w:tc>
      </w:tr>
      <w:tr w:rsidR="0029001D" w:rsidRPr="00966936" w14:paraId="3465E4E2" w14:textId="77777777" w:rsidTr="7DC488F5">
        <w:trPr>
          <w:trHeight w:val="300"/>
        </w:trPr>
        <w:tc>
          <w:tcPr>
            <w:tcW w:w="10910" w:type="dxa"/>
            <w:gridSpan w:val="14"/>
            <w:tcBorders>
              <w:top w:val="single" w:sz="4" w:space="0" w:color="auto"/>
            </w:tcBorders>
            <w:shd w:val="clear" w:color="auto" w:fill="auto"/>
          </w:tcPr>
          <w:p w14:paraId="08515CE8" w14:textId="0CFE048B" w:rsidR="0029001D" w:rsidRPr="001D3E40" w:rsidRDefault="0029001D" w:rsidP="5FF786EF">
            <w:pPr>
              <w:rPr>
                <w:rFonts w:ascii="Roboto" w:eastAsia="Calibri" w:hAnsi="Roboto" w:cs="Calibri"/>
                <w:sz w:val="22"/>
                <w:szCs w:val="22"/>
              </w:rPr>
            </w:pPr>
            <w:r w:rsidRPr="001D3E40">
              <w:rPr>
                <w:rFonts w:ascii="Roboto" w:eastAsia="Calibri" w:hAnsi="Roboto" w:cs="Calibri"/>
                <w:b/>
                <w:bCs/>
                <w:i/>
                <w:iCs/>
                <w:sz w:val="22"/>
                <w:szCs w:val="22"/>
              </w:rPr>
              <w:t>Mission Statement:</w:t>
            </w:r>
            <w:r w:rsidRPr="001D3E40">
              <w:rPr>
                <w:rFonts w:ascii="Roboto" w:eastAsia="Calibri" w:hAnsi="Roboto" w:cs="Calibri"/>
                <w:sz w:val="22"/>
                <w:szCs w:val="22"/>
              </w:rPr>
              <w:t xml:space="preserve"> Providing a formidable education, within the classroom and beyond, to inspire the next generation of global citizens </w:t>
            </w:r>
          </w:p>
        </w:tc>
      </w:tr>
      <w:tr w:rsidR="0029001D" w:rsidRPr="00966936" w14:paraId="60D8CE8D" w14:textId="77777777" w:rsidTr="7DC488F5">
        <w:trPr>
          <w:trHeight w:val="145"/>
        </w:trPr>
        <w:tc>
          <w:tcPr>
            <w:tcW w:w="10910" w:type="dxa"/>
            <w:gridSpan w:val="14"/>
            <w:shd w:val="clear" w:color="auto" w:fill="FFFFFF" w:themeFill="background1"/>
          </w:tcPr>
          <w:p w14:paraId="440A7935" w14:textId="55E8D99C" w:rsidR="0029001D" w:rsidRPr="001D3E40" w:rsidRDefault="2EC74F76" w:rsidP="5FF786EF">
            <w:pPr>
              <w:rPr>
                <w:rFonts w:ascii="Roboto" w:eastAsia="Calibri" w:hAnsi="Roboto" w:cs="Calibri"/>
                <w:sz w:val="22"/>
                <w:szCs w:val="22"/>
              </w:rPr>
            </w:pPr>
            <w:r w:rsidRPr="001D3E40">
              <w:rPr>
                <w:rFonts w:ascii="Roboto" w:eastAsia="Calibri" w:hAnsi="Roboto" w:cs="Calibri"/>
                <w:b/>
                <w:bCs/>
                <w:i/>
                <w:iCs/>
                <w:sz w:val="22"/>
                <w:szCs w:val="22"/>
              </w:rPr>
              <w:t>Vision:</w:t>
            </w:r>
            <w:r w:rsidRPr="001D3E40">
              <w:rPr>
                <w:rFonts w:ascii="Roboto" w:eastAsia="Calibri" w:hAnsi="Roboto" w:cs="Calibri"/>
                <w:sz w:val="22"/>
                <w:szCs w:val="22"/>
              </w:rPr>
              <w:t xml:space="preserve"> Developing compassionate</w:t>
            </w:r>
            <w:r w:rsidR="3E168C64" w:rsidRPr="001D3E40">
              <w:rPr>
                <w:rFonts w:ascii="Roboto" w:eastAsia="Calibri" w:hAnsi="Roboto" w:cs="Calibri"/>
                <w:sz w:val="22"/>
                <w:szCs w:val="22"/>
              </w:rPr>
              <w:t>, resilient</w:t>
            </w:r>
            <w:r w:rsidRPr="001D3E40">
              <w:rPr>
                <w:rFonts w:ascii="Roboto" w:eastAsia="Calibri" w:hAnsi="Roboto" w:cs="Calibri"/>
                <w:sz w:val="22"/>
                <w:szCs w:val="22"/>
              </w:rPr>
              <w:t xml:space="preserve"> and inspirational young people who can thrive within an ever-changing global </w:t>
            </w:r>
            <w:r w:rsidR="39663C91" w:rsidRPr="001D3E40">
              <w:rPr>
                <w:rFonts w:ascii="Roboto" w:eastAsia="Calibri" w:hAnsi="Roboto" w:cs="Calibri"/>
                <w:sz w:val="22"/>
                <w:szCs w:val="22"/>
              </w:rPr>
              <w:t>community.</w:t>
            </w:r>
          </w:p>
        </w:tc>
      </w:tr>
      <w:tr w:rsidR="0029001D" w:rsidRPr="00966936" w14:paraId="424E1FAF" w14:textId="77777777" w:rsidTr="7DC488F5">
        <w:trPr>
          <w:trHeight w:val="145"/>
        </w:trPr>
        <w:tc>
          <w:tcPr>
            <w:tcW w:w="10910" w:type="dxa"/>
            <w:gridSpan w:val="14"/>
            <w:shd w:val="clear" w:color="auto" w:fill="F2F2F2" w:themeFill="background1" w:themeFillShade="F2"/>
          </w:tcPr>
          <w:p w14:paraId="570DAA61" w14:textId="42620F6E" w:rsidR="0029001D" w:rsidRPr="00966936" w:rsidRDefault="00BB2EBA" w:rsidP="5FF786EF">
            <w:pPr>
              <w:jc w:val="center"/>
              <w:rPr>
                <w:rFonts w:ascii="Roboto" w:eastAsia="Calibri" w:hAnsi="Roboto" w:cs="Calibri"/>
                <w:b/>
                <w:bCs/>
                <w:highlight w:val="yellow"/>
              </w:rPr>
            </w:pPr>
            <w:r w:rsidRPr="00966936">
              <w:rPr>
                <w:rFonts w:ascii="Roboto" w:eastAsia="Calibri" w:hAnsi="Roboto" w:cs="Calibri"/>
                <w:b/>
                <w:bCs/>
              </w:rPr>
              <w:t xml:space="preserve">How our </w:t>
            </w:r>
            <w:r w:rsidR="00D705F5">
              <w:rPr>
                <w:rFonts w:ascii="Roboto" w:eastAsia="Calibri" w:hAnsi="Roboto" w:cs="Calibri"/>
                <w:b/>
                <w:bCs/>
              </w:rPr>
              <w:t xml:space="preserve">Trust </w:t>
            </w:r>
            <w:r w:rsidRPr="00966936">
              <w:rPr>
                <w:rFonts w:ascii="Roboto" w:eastAsia="Calibri" w:hAnsi="Roboto" w:cs="Calibri"/>
                <w:b/>
                <w:bCs/>
              </w:rPr>
              <w:t xml:space="preserve">vision </w:t>
            </w:r>
            <w:r w:rsidR="00AA07DA" w:rsidRPr="00966936">
              <w:rPr>
                <w:rFonts w:ascii="Roboto" w:eastAsia="Calibri" w:hAnsi="Roboto" w:cs="Calibri"/>
                <w:b/>
                <w:bCs/>
              </w:rPr>
              <w:t>aligns with</w:t>
            </w:r>
            <w:r w:rsidRPr="00966936">
              <w:rPr>
                <w:rFonts w:ascii="Roboto" w:eastAsia="Calibri" w:hAnsi="Roboto" w:cs="Calibri"/>
                <w:b/>
                <w:bCs/>
              </w:rPr>
              <w:t xml:space="preserve"> </w:t>
            </w:r>
            <w:r w:rsidR="00E2403D" w:rsidRPr="00966936">
              <w:rPr>
                <w:rFonts w:ascii="Roboto" w:eastAsia="Calibri" w:hAnsi="Roboto" w:cs="Calibri"/>
                <w:b/>
                <w:bCs/>
              </w:rPr>
              <w:t xml:space="preserve">our </w:t>
            </w:r>
            <w:r w:rsidR="00AA07DA" w:rsidRPr="00966936">
              <w:rPr>
                <w:rFonts w:ascii="Roboto" w:eastAsia="Calibri" w:hAnsi="Roboto" w:cs="Calibri"/>
                <w:b/>
                <w:bCs/>
              </w:rPr>
              <w:t>teachers’</w:t>
            </w:r>
            <w:r w:rsidR="00E2403D" w:rsidRPr="00966936">
              <w:rPr>
                <w:rFonts w:ascii="Roboto" w:eastAsia="Calibri" w:hAnsi="Roboto" w:cs="Calibri"/>
                <w:b/>
                <w:bCs/>
              </w:rPr>
              <w:t xml:space="preserve"> </w:t>
            </w:r>
            <w:r w:rsidRPr="00966936">
              <w:rPr>
                <w:rFonts w:ascii="Roboto" w:eastAsia="Calibri" w:hAnsi="Roboto" w:cs="Calibri"/>
                <w:b/>
                <w:bCs/>
              </w:rPr>
              <w:t>role</w:t>
            </w:r>
            <w:r w:rsidR="00AA07DA" w:rsidRPr="00966936">
              <w:rPr>
                <w:rFonts w:ascii="Roboto" w:eastAsia="Calibri" w:hAnsi="Roboto" w:cs="Calibri"/>
                <w:b/>
                <w:bCs/>
              </w:rPr>
              <w:t>s</w:t>
            </w:r>
          </w:p>
        </w:tc>
      </w:tr>
      <w:tr w:rsidR="000D6C21" w:rsidRPr="00966936" w14:paraId="3D5D681C" w14:textId="77777777" w:rsidTr="7DC488F5">
        <w:trPr>
          <w:trHeight w:val="44"/>
        </w:trPr>
        <w:tc>
          <w:tcPr>
            <w:tcW w:w="2825" w:type="dxa"/>
            <w:gridSpan w:val="5"/>
          </w:tcPr>
          <w:p w14:paraId="13E6E0BD" w14:textId="2557ADF8" w:rsidR="00CF667E" w:rsidRPr="001D3E40" w:rsidRDefault="00CF667E" w:rsidP="5FF786EF">
            <w:pPr>
              <w:rPr>
                <w:rFonts w:ascii="Roboto" w:eastAsia="Calibri" w:hAnsi="Roboto" w:cs="Calibri"/>
                <w:sz w:val="22"/>
                <w:szCs w:val="22"/>
              </w:rPr>
            </w:pPr>
            <w:r w:rsidRPr="001D3E40">
              <w:rPr>
                <w:rFonts w:ascii="Roboto" w:eastAsia="Calibri" w:hAnsi="Roboto" w:cs="Calibri"/>
                <w:sz w:val="22"/>
                <w:szCs w:val="22"/>
              </w:rPr>
              <w:t xml:space="preserve">A </w:t>
            </w:r>
            <w:r w:rsidR="35A841BC" w:rsidRPr="001D3E40">
              <w:rPr>
                <w:rFonts w:ascii="Roboto" w:eastAsia="Calibri" w:hAnsi="Roboto" w:cs="Calibri"/>
                <w:sz w:val="22"/>
                <w:szCs w:val="22"/>
              </w:rPr>
              <w:t>T</w:t>
            </w:r>
            <w:r w:rsidRPr="001D3E40">
              <w:rPr>
                <w:rFonts w:ascii="Roboto" w:eastAsia="Calibri" w:hAnsi="Roboto" w:cs="Calibri"/>
                <w:sz w:val="22"/>
                <w:szCs w:val="22"/>
              </w:rPr>
              <w:t>rust</w:t>
            </w:r>
            <w:r w:rsidR="7FAEDEA6" w:rsidRPr="001D3E40">
              <w:rPr>
                <w:rFonts w:ascii="Roboto" w:eastAsia="Calibri" w:hAnsi="Roboto" w:cs="Calibri"/>
                <w:sz w:val="22"/>
                <w:szCs w:val="22"/>
              </w:rPr>
              <w:t xml:space="preserve"> </w:t>
            </w:r>
            <w:proofErr w:type="gramStart"/>
            <w:r w:rsidR="01596943" w:rsidRPr="001D3E40">
              <w:rPr>
                <w:rFonts w:ascii="Roboto" w:eastAsia="Calibri" w:hAnsi="Roboto" w:cs="Calibri"/>
                <w:sz w:val="22"/>
                <w:szCs w:val="22"/>
              </w:rPr>
              <w:t>W</w:t>
            </w:r>
            <w:r w:rsidRPr="001D3E40">
              <w:rPr>
                <w:rFonts w:ascii="Roboto" w:eastAsia="Calibri" w:hAnsi="Roboto" w:cs="Calibri"/>
                <w:sz w:val="22"/>
                <w:szCs w:val="22"/>
              </w:rPr>
              <w:t>ith</w:t>
            </w:r>
            <w:proofErr w:type="gramEnd"/>
            <w:r w:rsidRPr="001D3E40">
              <w:rPr>
                <w:rFonts w:ascii="Roboto" w:eastAsia="Calibri" w:hAnsi="Roboto" w:cs="Calibri"/>
                <w:sz w:val="22"/>
                <w:szCs w:val="22"/>
              </w:rPr>
              <w:t xml:space="preserve"> </w:t>
            </w:r>
            <w:r w:rsidR="569281EB" w:rsidRPr="001D3E40">
              <w:rPr>
                <w:rFonts w:ascii="Roboto" w:eastAsia="Calibri" w:hAnsi="Roboto" w:cs="Calibri"/>
                <w:sz w:val="22"/>
                <w:szCs w:val="22"/>
              </w:rPr>
              <w:t>H</w:t>
            </w:r>
            <w:r w:rsidRPr="001D3E40">
              <w:rPr>
                <w:rFonts w:ascii="Roboto" w:eastAsia="Calibri" w:hAnsi="Roboto" w:cs="Calibri"/>
                <w:sz w:val="22"/>
                <w:szCs w:val="22"/>
              </w:rPr>
              <w:t>eart</w:t>
            </w:r>
          </w:p>
        </w:tc>
        <w:tc>
          <w:tcPr>
            <w:tcW w:w="2590" w:type="dxa"/>
            <w:gridSpan w:val="3"/>
          </w:tcPr>
          <w:p w14:paraId="1B487918" w14:textId="2D874439" w:rsidR="00CF667E" w:rsidRPr="001D3E40" w:rsidRDefault="00CF667E" w:rsidP="5FF786EF">
            <w:pPr>
              <w:rPr>
                <w:rFonts w:ascii="Roboto" w:eastAsia="Calibri" w:hAnsi="Roboto" w:cs="Calibri"/>
                <w:sz w:val="22"/>
                <w:szCs w:val="22"/>
              </w:rPr>
            </w:pPr>
            <w:r w:rsidRPr="001D3E40">
              <w:rPr>
                <w:rFonts w:ascii="Roboto" w:eastAsia="Calibri" w:hAnsi="Roboto" w:cs="Calibri"/>
                <w:sz w:val="22"/>
                <w:szCs w:val="22"/>
              </w:rPr>
              <w:t xml:space="preserve">Successful </w:t>
            </w:r>
            <w:r w:rsidR="186CD43E" w:rsidRPr="001D3E40">
              <w:rPr>
                <w:rFonts w:ascii="Roboto" w:eastAsia="Calibri" w:hAnsi="Roboto" w:cs="Calibri"/>
                <w:sz w:val="22"/>
                <w:szCs w:val="22"/>
              </w:rPr>
              <w:t>P</w:t>
            </w:r>
            <w:r w:rsidR="00484667" w:rsidRPr="001D3E40">
              <w:rPr>
                <w:rFonts w:ascii="Roboto" w:eastAsia="Calibri" w:hAnsi="Roboto" w:cs="Calibri"/>
                <w:sz w:val="22"/>
                <w:szCs w:val="22"/>
              </w:rPr>
              <w:t>upils</w:t>
            </w:r>
            <w:r w:rsidRPr="001D3E40">
              <w:rPr>
                <w:rFonts w:ascii="Roboto" w:eastAsia="Calibri" w:hAnsi="Roboto" w:cs="Calibri"/>
                <w:sz w:val="22"/>
                <w:szCs w:val="22"/>
              </w:rPr>
              <w:t xml:space="preserve"> </w:t>
            </w:r>
          </w:p>
        </w:tc>
        <w:tc>
          <w:tcPr>
            <w:tcW w:w="2686" w:type="dxa"/>
            <w:gridSpan w:val="3"/>
          </w:tcPr>
          <w:p w14:paraId="465A5DAB" w14:textId="15223DEE" w:rsidR="00CF667E" w:rsidRPr="001D3E40" w:rsidRDefault="00CF667E" w:rsidP="5FF786EF">
            <w:pPr>
              <w:rPr>
                <w:rFonts w:ascii="Roboto" w:eastAsia="Calibri" w:hAnsi="Roboto" w:cs="Calibri"/>
                <w:sz w:val="22"/>
                <w:szCs w:val="22"/>
              </w:rPr>
            </w:pPr>
            <w:r w:rsidRPr="001D3E40">
              <w:rPr>
                <w:rFonts w:ascii="Roboto" w:eastAsia="Calibri" w:hAnsi="Roboto" w:cs="Calibri"/>
                <w:sz w:val="22"/>
                <w:szCs w:val="22"/>
              </w:rPr>
              <w:t xml:space="preserve">Never </w:t>
            </w:r>
            <w:r w:rsidR="19FBB503" w:rsidRPr="001D3E40">
              <w:rPr>
                <w:rFonts w:ascii="Roboto" w:eastAsia="Calibri" w:hAnsi="Roboto" w:cs="Calibri"/>
                <w:sz w:val="22"/>
                <w:szCs w:val="22"/>
              </w:rPr>
              <w:t>L</w:t>
            </w:r>
            <w:r w:rsidRPr="001D3E40">
              <w:rPr>
                <w:rFonts w:ascii="Roboto" w:eastAsia="Calibri" w:hAnsi="Roboto" w:cs="Calibri"/>
                <w:sz w:val="22"/>
                <w:szCs w:val="22"/>
              </w:rPr>
              <w:t xml:space="preserve">eave </w:t>
            </w:r>
            <w:proofErr w:type="gramStart"/>
            <w:r w:rsidR="0F85CF88" w:rsidRPr="001D3E40">
              <w:rPr>
                <w:rFonts w:ascii="Roboto" w:eastAsia="Calibri" w:hAnsi="Roboto" w:cs="Calibri"/>
                <w:sz w:val="22"/>
                <w:szCs w:val="22"/>
              </w:rPr>
              <w:t>A</w:t>
            </w:r>
            <w:proofErr w:type="gramEnd"/>
            <w:r w:rsidRPr="001D3E40">
              <w:rPr>
                <w:rFonts w:ascii="Roboto" w:eastAsia="Calibri" w:hAnsi="Roboto" w:cs="Calibri"/>
                <w:sz w:val="22"/>
                <w:szCs w:val="22"/>
              </w:rPr>
              <w:t xml:space="preserve"> </w:t>
            </w:r>
            <w:r w:rsidR="0BB21EF5" w:rsidRPr="001D3E40">
              <w:rPr>
                <w:rFonts w:ascii="Roboto" w:eastAsia="Calibri" w:hAnsi="Roboto" w:cs="Calibri"/>
                <w:sz w:val="22"/>
                <w:szCs w:val="22"/>
              </w:rPr>
              <w:t>C</w:t>
            </w:r>
            <w:r w:rsidRPr="001D3E40">
              <w:rPr>
                <w:rFonts w:ascii="Roboto" w:eastAsia="Calibri" w:hAnsi="Roboto" w:cs="Calibri"/>
                <w:sz w:val="22"/>
                <w:szCs w:val="22"/>
              </w:rPr>
              <w:t xml:space="preserve">hild </w:t>
            </w:r>
            <w:r w:rsidR="6BAC62C3" w:rsidRPr="001D3E40">
              <w:rPr>
                <w:rFonts w:ascii="Roboto" w:eastAsia="Calibri" w:hAnsi="Roboto" w:cs="Calibri"/>
                <w:sz w:val="22"/>
                <w:szCs w:val="22"/>
              </w:rPr>
              <w:t>B</w:t>
            </w:r>
            <w:r w:rsidRPr="001D3E40">
              <w:rPr>
                <w:rFonts w:ascii="Roboto" w:eastAsia="Calibri" w:hAnsi="Roboto" w:cs="Calibri"/>
                <w:sz w:val="22"/>
                <w:szCs w:val="22"/>
              </w:rPr>
              <w:t>ehind</w:t>
            </w:r>
          </w:p>
        </w:tc>
        <w:tc>
          <w:tcPr>
            <w:tcW w:w="2809" w:type="dxa"/>
            <w:gridSpan w:val="3"/>
          </w:tcPr>
          <w:p w14:paraId="59917C61" w14:textId="745368AC" w:rsidR="00CF667E" w:rsidRPr="001D3E40" w:rsidRDefault="00CF667E" w:rsidP="5FF786EF">
            <w:pPr>
              <w:rPr>
                <w:rFonts w:ascii="Roboto" w:eastAsia="Calibri" w:hAnsi="Roboto" w:cs="Calibri"/>
                <w:sz w:val="22"/>
                <w:szCs w:val="22"/>
              </w:rPr>
            </w:pPr>
            <w:r w:rsidRPr="001D3E40">
              <w:rPr>
                <w:rFonts w:ascii="Roboto" w:eastAsia="Calibri" w:hAnsi="Roboto" w:cs="Calibri"/>
                <w:sz w:val="22"/>
                <w:szCs w:val="22"/>
              </w:rPr>
              <w:t xml:space="preserve">Learning </w:t>
            </w:r>
            <w:r w:rsidR="4B687700" w:rsidRPr="001D3E40">
              <w:rPr>
                <w:rFonts w:ascii="Roboto" w:eastAsia="Calibri" w:hAnsi="Roboto" w:cs="Calibri"/>
                <w:sz w:val="22"/>
                <w:szCs w:val="22"/>
              </w:rPr>
              <w:t>F</w:t>
            </w:r>
            <w:r w:rsidRPr="001D3E40">
              <w:rPr>
                <w:rFonts w:ascii="Roboto" w:eastAsia="Calibri" w:hAnsi="Roboto" w:cs="Calibri"/>
                <w:sz w:val="22"/>
                <w:szCs w:val="22"/>
              </w:rPr>
              <w:t xml:space="preserve">or </w:t>
            </w:r>
            <w:r w:rsidR="219D8FA3" w:rsidRPr="001D3E40">
              <w:rPr>
                <w:rFonts w:ascii="Roboto" w:eastAsia="Calibri" w:hAnsi="Roboto" w:cs="Calibri"/>
                <w:sz w:val="22"/>
                <w:szCs w:val="22"/>
              </w:rPr>
              <w:t>A</w:t>
            </w:r>
            <w:r w:rsidRPr="001D3E40">
              <w:rPr>
                <w:rFonts w:ascii="Roboto" w:eastAsia="Calibri" w:hAnsi="Roboto" w:cs="Calibri"/>
                <w:sz w:val="22"/>
                <w:szCs w:val="22"/>
              </w:rPr>
              <w:t>ll</w:t>
            </w:r>
          </w:p>
        </w:tc>
      </w:tr>
      <w:tr w:rsidR="0085607C" w:rsidRPr="00966936" w14:paraId="704F1B97" w14:textId="77777777" w:rsidTr="7DC488F5">
        <w:trPr>
          <w:trHeight w:val="41"/>
        </w:trPr>
        <w:tc>
          <w:tcPr>
            <w:tcW w:w="2825" w:type="dxa"/>
            <w:gridSpan w:val="5"/>
            <w:shd w:val="clear" w:color="auto" w:fill="auto"/>
          </w:tcPr>
          <w:p w14:paraId="15FAADAC" w14:textId="7B302A12" w:rsidR="00CF667E" w:rsidRPr="001D3E40" w:rsidRDefault="6A2555F1" w:rsidP="5FF786EF">
            <w:pPr>
              <w:rPr>
                <w:rFonts w:ascii="Roboto" w:eastAsia="Calibri" w:hAnsi="Roboto" w:cs="Calibri"/>
                <w:sz w:val="22"/>
                <w:szCs w:val="22"/>
              </w:rPr>
            </w:pPr>
            <w:r w:rsidRPr="001D3E40">
              <w:rPr>
                <w:rFonts w:ascii="Roboto" w:eastAsia="Calibri" w:hAnsi="Roboto" w:cs="Calibri"/>
                <w:sz w:val="22"/>
                <w:szCs w:val="22"/>
              </w:rPr>
              <w:t xml:space="preserve">Thriving </w:t>
            </w:r>
            <w:r w:rsidR="7CE21F89" w:rsidRPr="001D3E40">
              <w:rPr>
                <w:rFonts w:ascii="Roboto" w:eastAsia="Calibri" w:hAnsi="Roboto" w:cs="Calibri"/>
                <w:sz w:val="22"/>
                <w:szCs w:val="22"/>
              </w:rPr>
              <w:t>Community</w:t>
            </w:r>
          </w:p>
        </w:tc>
        <w:tc>
          <w:tcPr>
            <w:tcW w:w="2590" w:type="dxa"/>
            <w:gridSpan w:val="3"/>
            <w:shd w:val="clear" w:color="auto" w:fill="auto"/>
          </w:tcPr>
          <w:p w14:paraId="4CE54FF6" w14:textId="6C7C6BA8" w:rsidR="00CF667E" w:rsidRPr="001D3E40" w:rsidRDefault="7CE21F89" w:rsidP="5FF786EF">
            <w:pPr>
              <w:rPr>
                <w:rFonts w:ascii="Roboto" w:eastAsia="Calibri" w:hAnsi="Roboto" w:cs="Calibri"/>
                <w:sz w:val="22"/>
                <w:szCs w:val="22"/>
              </w:rPr>
            </w:pPr>
            <w:r w:rsidRPr="001D3E40">
              <w:rPr>
                <w:rFonts w:ascii="Roboto" w:eastAsia="Calibri" w:hAnsi="Roboto" w:cs="Calibri"/>
                <w:sz w:val="22"/>
                <w:szCs w:val="22"/>
              </w:rPr>
              <w:t xml:space="preserve">Respect </w:t>
            </w:r>
            <w:r w:rsidR="6B375374" w:rsidRPr="001D3E40">
              <w:rPr>
                <w:rFonts w:ascii="Roboto" w:eastAsia="Calibri" w:hAnsi="Roboto" w:cs="Calibri"/>
                <w:sz w:val="22"/>
                <w:szCs w:val="22"/>
              </w:rPr>
              <w:t>F</w:t>
            </w:r>
            <w:r w:rsidRPr="001D3E40">
              <w:rPr>
                <w:rFonts w:ascii="Roboto" w:eastAsia="Calibri" w:hAnsi="Roboto" w:cs="Calibri"/>
                <w:sz w:val="22"/>
                <w:szCs w:val="22"/>
              </w:rPr>
              <w:t xml:space="preserve">or </w:t>
            </w:r>
            <w:r w:rsidR="7821939B" w:rsidRPr="001D3E40">
              <w:rPr>
                <w:rFonts w:ascii="Roboto" w:eastAsia="Calibri" w:hAnsi="Roboto" w:cs="Calibri"/>
                <w:sz w:val="22"/>
                <w:szCs w:val="22"/>
              </w:rPr>
              <w:t>A</w:t>
            </w:r>
            <w:r w:rsidRPr="001D3E40">
              <w:rPr>
                <w:rFonts w:ascii="Roboto" w:eastAsia="Calibri" w:hAnsi="Roboto" w:cs="Calibri"/>
                <w:sz w:val="22"/>
                <w:szCs w:val="22"/>
              </w:rPr>
              <w:t>ll</w:t>
            </w:r>
          </w:p>
        </w:tc>
        <w:tc>
          <w:tcPr>
            <w:tcW w:w="2686" w:type="dxa"/>
            <w:gridSpan w:val="3"/>
            <w:shd w:val="clear" w:color="auto" w:fill="auto"/>
          </w:tcPr>
          <w:p w14:paraId="14397E37" w14:textId="21ADEFA3" w:rsidR="00CF667E" w:rsidRPr="001D3E40" w:rsidRDefault="6614E4F9" w:rsidP="5FF786EF">
            <w:pPr>
              <w:rPr>
                <w:rFonts w:ascii="Roboto" w:eastAsia="Calibri" w:hAnsi="Roboto" w:cs="Calibri"/>
                <w:sz w:val="22"/>
                <w:szCs w:val="22"/>
              </w:rPr>
            </w:pPr>
            <w:r w:rsidRPr="001D3E40">
              <w:rPr>
                <w:rFonts w:ascii="Roboto" w:eastAsia="Calibri" w:hAnsi="Roboto" w:cs="Calibri"/>
                <w:sz w:val="22"/>
                <w:szCs w:val="22"/>
              </w:rPr>
              <w:t>T</w:t>
            </w:r>
            <w:r w:rsidR="7CE21F89" w:rsidRPr="001D3E40">
              <w:rPr>
                <w:rFonts w:ascii="Roboto" w:eastAsia="Calibri" w:hAnsi="Roboto" w:cs="Calibri"/>
                <w:sz w:val="22"/>
                <w:szCs w:val="22"/>
              </w:rPr>
              <w:t xml:space="preserve">ogether </w:t>
            </w:r>
            <w:r w:rsidR="3CB869FA" w:rsidRPr="001D3E40">
              <w:rPr>
                <w:rFonts w:ascii="Roboto" w:eastAsia="Calibri" w:hAnsi="Roboto" w:cs="Calibri"/>
                <w:sz w:val="22"/>
                <w:szCs w:val="22"/>
              </w:rPr>
              <w:t>W</w:t>
            </w:r>
            <w:r w:rsidR="7CE21F89" w:rsidRPr="001D3E40">
              <w:rPr>
                <w:rFonts w:ascii="Roboto" w:eastAsia="Calibri" w:hAnsi="Roboto" w:cs="Calibri"/>
                <w:sz w:val="22"/>
                <w:szCs w:val="22"/>
              </w:rPr>
              <w:t xml:space="preserve">e </w:t>
            </w:r>
            <w:r w:rsidR="1F45E60D" w:rsidRPr="001D3E40">
              <w:rPr>
                <w:rFonts w:ascii="Roboto" w:eastAsia="Calibri" w:hAnsi="Roboto" w:cs="Calibri"/>
                <w:sz w:val="22"/>
                <w:szCs w:val="22"/>
              </w:rPr>
              <w:t>A</w:t>
            </w:r>
            <w:r w:rsidR="7CE21F89" w:rsidRPr="001D3E40">
              <w:rPr>
                <w:rFonts w:ascii="Roboto" w:eastAsia="Calibri" w:hAnsi="Roboto" w:cs="Calibri"/>
                <w:sz w:val="22"/>
                <w:szCs w:val="22"/>
              </w:rPr>
              <w:t xml:space="preserve">re </w:t>
            </w:r>
            <w:r w:rsidR="73594A78" w:rsidRPr="001D3E40">
              <w:rPr>
                <w:rFonts w:ascii="Roboto" w:eastAsia="Calibri" w:hAnsi="Roboto" w:cs="Calibri"/>
                <w:sz w:val="22"/>
                <w:szCs w:val="22"/>
              </w:rPr>
              <w:t>S</w:t>
            </w:r>
            <w:r w:rsidR="7CE21F89" w:rsidRPr="001D3E40">
              <w:rPr>
                <w:rFonts w:ascii="Roboto" w:eastAsia="Calibri" w:hAnsi="Roboto" w:cs="Calibri"/>
                <w:sz w:val="22"/>
                <w:szCs w:val="22"/>
              </w:rPr>
              <w:t>tronger</w:t>
            </w:r>
          </w:p>
        </w:tc>
        <w:tc>
          <w:tcPr>
            <w:tcW w:w="2809" w:type="dxa"/>
            <w:gridSpan w:val="3"/>
            <w:shd w:val="clear" w:color="auto" w:fill="auto"/>
          </w:tcPr>
          <w:p w14:paraId="127A139D" w14:textId="1F9FEC2F" w:rsidR="00CF667E" w:rsidRPr="001D3E40" w:rsidRDefault="7CE21F89" w:rsidP="5FF786EF">
            <w:pPr>
              <w:rPr>
                <w:rFonts w:ascii="Roboto" w:eastAsia="Calibri" w:hAnsi="Roboto" w:cs="Calibri"/>
                <w:sz w:val="22"/>
                <w:szCs w:val="22"/>
              </w:rPr>
            </w:pPr>
            <w:r w:rsidRPr="001D3E40">
              <w:rPr>
                <w:rFonts w:ascii="Roboto" w:eastAsia="Calibri" w:hAnsi="Roboto" w:cs="Calibri"/>
                <w:sz w:val="22"/>
                <w:szCs w:val="22"/>
              </w:rPr>
              <w:t xml:space="preserve">Coping </w:t>
            </w:r>
            <w:r w:rsidR="13F44D0D" w:rsidRPr="001D3E40">
              <w:rPr>
                <w:rFonts w:ascii="Roboto" w:eastAsia="Calibri" w:hAnsi="Roboto" w:cs="Calibri"/>
                <w:sz w:val="22"/>
                <w:szCs w:val="22"/>
              </w:rPr>
              <w:t>W</w:t>
            </w:r>
            <w:r w:rsidRPr="001D3E40">
              <w:rPr>
                <w:rFonts w:ascii="Roboto" w:eastAsia="Calibri" w:hAnsi="Roboto" w:cs="Calibri"/>
                <w:sz w:val="22"/>
                <w:szCs w:val="22"/>
              </w:rPr>
              <w:t xml:space="preserve">ith </w:t>
            </w:r>
            <w:proofErr w:type="gramStart"/>
            <w:r w:rsidR="33C9600E" w:rsidRPr="001D3E40">
              <w:rPr>
                <w:rFonts w:ascii="Roboto" w:eastAsia="Calibri" w:hAnsi="Roboto" w:cs="Calibri"/>
                <w:sz w:val="22"/>
                <w:szCs w:val="22"/>
              </w:rPr>
              <w:t>T</w:t>
            </w:r>
            <w:r w:rsidRPr="001D3E40">
              <w:rPr>
                <w:rFonts w:ascii="Roboto" w:eastAsia="Calibri" w:hAnsi="Roboto" w:cs="Calibri"/>
                <w:sz w:val="22"/>
                <w:szCs w:val="22"/>
              </w:rPr>
              <w:t>he</w:t>
            </w:r>
            <w:proofErr w:type="gramEnd"/>
            <w:r w:rsidRPr="001D3E40">
              <w:rPr>
                <w:rFonts w:ascii="Roboto" w:eastAsia="Calibri" w:hAnsi="Roboto" w:cs="Calibri"/>
                <w:sz w:val="22"/>
                <w:szCs w:val="22"/>
              </w:rPr>
              <w:t xml:space="preserve"> </w:t>
            </w:r>
            <w:r w:rsidR="14D9EE83" w:rsidRPr="001D3E40">
              <w:rPr>
                <w:rFonts w:ascii="Roboto" w:eastAsia="Calibri" w:hAnsi="Roboto" w:cs="Calibri"/>
                <w:sz w:val="22"/>
                <w:szCs w:val="22"/>
              </w:rPr>
              <w:t>C</w:t>
            </w:r>
            <w:r w:rsidRPr="001D3E40">
              <w:rPr>
                <w:rFonts w:ascii="Roboto" w:eastAsia="Calibri" w:hAnsi="Roboto" w:cs="Calibri"/>
                <w:sz w:val="22"/>
                <w:szCs w:val="22"/>
              </w:rPr>
              <w:t xml:space="preserve">hallenges </w:t>
            </w:r>
            <w:r w:rsidR="65CE2C13" w:rsidRPr="001D3E40">
              <w:rPr>
                <w:rFonts w:ascii="Roboto" w:eastAsia="Calibri" w:hAnsi="Roboto" w:cs="Calibri"/>
                <w:sz w:val="22"/>
                <w:szCs w:val="22"/>
              </w:rPr>
              <w:t>O</w:t>
            </w:r>
            <w:r w:rsidRPr="001D3E40">
              <w:rPr>
                <w:rFonts w:ascii="Roboto" w:eastAsia="Calibri" w:hAnsi="Roboto" w:cs="Calibri"/>
                <w:sz w:val="22"/>
                <w:szCs w:val="22"/>
              </w:rPr>
              <w:t xml:space="preserve">f </w:t>
            </w:r>
            <w:r w:rsidR="2A2C80F3" w:rsidRPr="001D3E40">
              <w:rPr>
                <w:rFonts w:ascii="Roboto" w:eastAsia="Calibri" w:hAnsi="Roboto" w:cs="Calibri"/>
                <w:sz w:val="22"/>
                <w:szCs w:val="22"/>
              </w:rPr>
              <w:t>L</w:t>
            </w:r>
            <w:r w:rsidRPr="001D3E40">
              <w:rPr>
                <w:rFonts w:ascii="Roboto" w:eastAsia="Calibri" w:hAnsi="Roboto" w:cs="Calibri"/>
                <w:sz w:val="22"/>
                <w:szCs w:val="22"/>
              </w:rPr>
              <w:t>ife</w:t>
            </w:r>
          </w:p>
        </w:tc>
      </w:tr>
      <w:tr w:rsidR="003D4D92" w:rsidRPr="00966936" w14:paraId="30CA5345" w14:textId="77777777" w:rsidTr="7DC488F5">
        <w:trPr>
          <w:trHeight w:val="41"/>
        </w:trPr>
        <w:tc>
          <w:tcPr>
            <w:tcW w:w="10910" w:type="dxa"/>
            <w:gridSpan w:val="14"/>
            <w:shd w:val="clear" w:color="auto" w:fill="F2F2F2" w:themeFill="background1" w:themeFillShade="F2"/>
          </w:tcPr>
          <w:p w14:paraId="47FF8627" w14:textId="03E1AF38" w:rsidR="003D4D92" w:rsidRPr="00966936" w:rsidRDefault="00930752" w:rsidP="5FF786EF">
            <w:pPr>
              <w:jc w:val="center"/>
              <w:rPr>
                <w:rFonts w:ascii="Roboto" w:eastAsia="Calibri" w:hAnsi="Roboto" w:cs="Calibri"/>
                <w:b/>
                <w:bCs/>
              </w:rPr>
            </w:pPr>
            <w:r w:rsidRPr="00966936">
              <w:rPr>
                <w:rFonts w:ascii="Roboto" w:eastAsia="Calibri" w:hAnsi="Roboto" w:cs="Calibri"/>
                <w:b/>
                <w:bCs/>
              </w:rPr>
              <w:t>Role Specific Information</w:t>
            </w:r>
          </w:p>
        </w:tc>
      </w:tr>
      <w:tr w:rsidR="0085607C" w:rsidRPr="00966936" w14:paraId="7E571707" w14:textId="77777777" w:rsidTr="7DC488F5">
        <w:trPr>
          <w:trHeight w:val="80"/>
        </w:trPr>
        <w:tc>
          <w:tcPr>
            <w:tcW w:w="2661" w:type="dxa"/>
            <w:gridSpan w:val="4"/>
            <w:shd w:val="clear" w:color="auto" w:fill="auto"/>
          </w:tcPr>
          <w:p w14:paraId="437AF828" w14:textId="434FFC88" w:rsidR="00104EE0" w:rsidRPr="00966936" w:rsidRDefault="00104EE0" w:rsidP="5FF786EF">
            <w:pPr>
              <w:rPr>
                <w:rFonts w:ascii="Roboto" w:eastAsia="Calibri" w:hAnsi="Roboto" w:cs="Calibri"/>
              </w:rPr>
            </w:pPr>
            <w:r w:rsidRPr="00966936">
              <w:rPr>
                <w:rFonts w:ascii="Roboto" w:eastAsia="Calibri" w:hAnsi="Roboto" w:cs="Calibri"/>
              </w:rPr>
              <w:t>Main purpose of role</w:t>
            </w:r>
          </w:p>
        </w:tc>
        <w:tc>
          <w:tcPr>
            <w:tcW w:w="8249" w:type="dxa"/>
            <w:gridSpan w:val="10"/>
            <w:shd w:val="clear" w:color="auto" w:fill="auto"/>
          </w:tcPr>
          <w:p w14:paraId="7BD4904C" w14:textId="4DFAFBA9" w:rsidR="00D421D2" w:rsidRPr="00B5234B" w:rsidRDefault="00D421D2" w:rsidP="5FF786EF">
            <w:pPr>
              <w:pStyle w:val="Bulletedcopylevel2"/>
              <w:rPr>
                <w:rFonts w:ascii="Roboto" w:eastAsia="Calibri" w:hAnsi="Roboto" w:cs="Calibri"/>
                <w:sz w:val="22"/>
                <w:szCs w:val="22"/>
              </w:rPr>
            </w:pPr>
            <w:r w:rsidRPr="00B5234B">
              <w:rPr>
                <w:rFonts w:ascii="Roboto" w:eastAsia="Calibri" w:hAnsi="Roboto" w:cs="Calibri"/>
                <w:sz w:val="22"/>
                <w:szCs w:val="22"/>
              </w:rPr>
              <w:t>Fulfil the professional responsibilities of a teacher, as set out in the School Teachers’ Pay and Conditions Document</w:t>
            </w:r>
          </w:p>
          <w:p w14:paraId="5CE95462" w14:textId="739D8FDB" w:rsidR="00104EE0" w:rsidRPr="00B5234B" w:rsidRDefault="00D421D2" w:rsidP="5FF786EF">
            <w:pPr>
              <w:pStyle w:val="Bulletedcopylevel2"/>
              <w:rPr>
                <w:rFonts w:ascii="Roboto" w:eastAsia="Calibri" w:hAnsi="Roboto" w:cs="Calibri"/>
                <w:sz w:val="22"/>
                <w:szCs w:val="22"/>
              </w:rPr>
            </w:pPr>
            <w:r w:rsidRPr="00B5234B">
              <w:rPr>
                <w:rFonts w:ascii="Roboto" w:eastAsia="Calibri" w:hAnsi="Roboto" w:cs="Calibri"/>
                <w:sz w:val="22"/>
                <w:szCs w:val="22"/>
              </w:rPr>
              <w:t>Meet the expectations set out in the Teachers’ Standards</w:t>
            </w:r>
          </w:p>
        </w:tc>
      </w:tr>
      <w:tr w:rsidR="0085607C" w:rsidRPr="00966936" w14:paraId="16C26294" w14:textId="77777777" w:rsidTr="7DC488F5">
        <w:trPr>
          <w:trHeight w:val="78"/>
        </w:trPr>
        <w:tc>
          <w:tcPr>
            <w:tcW w:w="2661" w:type="dxa"/>
            <w:gridSpan w:val="4"/>
            <w:shd w:val="clear" w:color="auto" w:fill="auto"/>
          </w:tcPr>
          <w:p w14:paraId="2793196F" w14:textId="704E350C" w:rsidR="00104EE0" w:rsidRPr="00966936" w:rsidRDefault="00D421D2" w:rsidP="5FF786EF">
            <w:pPr>
              <w:rPr>
                <w:rFonts w:ascii="Roboto" w:eastAsia="Calibri" w:hAnsi="Roboto" w:cs="Calibri"/>
              </w:rPr>
            </w:pPr>
            <w:r w:rsidRPr="00966936">
              <w:rPr>
                <w:rFonts w:ascii="Roboto" w:eastAsia="Calibri" w:hAnsi="Roboto" w:cs="Calibri"/>
              </w:rPr>
              <w:t>Duties and Responsibilities</w:t>
            </w:r>
          </w:p>
        </w:tc>
        <w:tc>
          <w:tcPr>
            <w:tcW w:w="8249" w:type="dxa"/>
            <w:gridSpan w:val="10"/>
          </w:tcPr>
          <w:p w14:paraId="20295F32" w14:textId="589A86D2" w:rsidR="0A12BE02" w:rsidRPr="00B5234B" w:rsidRDefault="0A12BE02" w:rsidP="5FF786EF">
            <w:pPr>
              <w:pStyle w:val="4Bulletedcopyblue"/>
              <w:numPr>
                <w:ilvl w:val="0"/>
                <w:numId w:val="0"/>
              </w:numPr>
              <w:rPr>
                <w:rFonts w:ascii="Roboto" w:eastAsia="Calibri" w:hAnsi="Roboto" w:cs="Calibri"/>
                <w:sz w:val="24"/>
                <w:szCs w:val="24"/>
              </w:rPr>
            </w:pPr>
            <w:r w:rsidRPr="00B5234B">
              <w:rPr>
                <w:rFonts w:ascii="Roboto" w:eastAsia="Calibri" w:hAnsi="Roboto" w:cs="Calibri"/>
                <w:b/>
                <w:bCs/>
                <w:sz w:val="24"/>
                <w:szCs w:val="24"/>
              </w:rPr>
              <w:t>Safeguarding</w:t>
            </w:r>
          </w:p>
          <w:p w14:paraId="1A76EA28" w14:textId="4F7FB3A7" w:rsidR="0A12BE02" w:rsidRPr="00B5234B" w:rsidRDefault="0A12BE02" w:rsidP="000D1783">
            <w:pPr>
              <w:pStyle w:val="4Bulletedcopyblue"/>
              <w:rPr>
                <w:rFonts w:ascii="Roboto" w:hAnsi="Roboto"/>
              </w:rPr>
            </w:pPr>
            <w:r w:rsidRPr="00B5234B">
              <w:rPr>
                <w:rFonts w:ascii="Roboto" w:hAnsi="Roboto"/>
              </w:rPr>
              <w:t>To uphold the academy’s policies in respect of Safeguarding, Child Protection</w:t>
            </w:r>
            <w:r w:rsidR="00C53D34" w:rsidRPr="00B5234B">
              <w:rPr>
                <w:rFonts w:ascii="Roboto" w:hAnsi="Roboto"/>
              </w:rPr>
              <w:t xml:space="preserve">, </w:t>
            </w:r>
            <w:r w:rsidRPr="00B5234B">
              <w:rPr>
                <w:rFonts w:ascii="Roboto" w:hAnsi="Roboto"/>
              </w:rPr>
              <w:t>Prevent</w:t>
            </w:r>
            <w:r w:rsidR="00C53D34" w:rsidRPr="00B5234B">
              <w:rPr>
                <w:rFonts w:ascii="Roboto" w:hAnsi="Roboto"/>
              </w:rPr>
              <w:t xml:space="preserve"> </w:t>
            </w:r>
            <w:r w:rsidR="00655058" w:rsidRPr="00B5234B">
              <w:rPr>
                <w:rFonts w:ascii="Roboto" w:hAnsi="Roboto"/>
              </w:rPr>
              <w:t xml:space="preserve">and CSE </w:t>
            </w:r>
            <w:r w:rsidRPr="00B5234B">
              <w:rPr>
                <w:rFonts w:ascii="Roboto" w:hAnsi="Roboto"/>
              </w:rPr>
              <w:t xml:space="preserve">to ensure the safety and well-being of all </w:t>
            </w:r>
            <w:r w:rsidR="00655058" w:rsidRPr="00B5234B">
              <w:rPr>
                <w:rFonts w:ascii="Roboto" w:hAnsi="Roboto"/>
              </w:rPr>
              <w:t>pupils</w:t>
            </w:r>
            <w:r w:rsidRPr="00B5234B">
              <w:rPr>
                <w:rFonts w:ascii="Roboto" w:hAnsi="Roboto"/>
              </w:rPr>
              <w:t xml:space="preserve">.  </w:t>
            </w:r>
          </w:p>
          <w:p w14:paraId="61E41D60" w14:textId="68C58DCD" w:rsidR="0A12BE02" w:rsidRPr="00B5234B" w:rsidRDefault="0A12BE02" w:rsidP="000D1783">
            <w:pPr>
              <w:pStyle w:val="4Bulletedcopyblue"/>
              <w:rPr>
                <w:rFonts w:ascii="Roboto" w:hAnsi="Roboto"/>
              </w:rPr>
            </w:pPr>
            <w:r w:rsidRPr="00B5234B">
              <w:rPr>
                <w:rFonts w:ascii="Roboto" w:hAnsi="Roboto"/>
              </w:rPr>
              <w:t xml:space="preserve">Support the academy </w:t>
            </w:r>
            <w:r w:rsidR="00655058" w:rsidRPr="00B5234B">
              <w:rPr>
                <w:rFonts w:ascii="Roboto" w:hAnsi="Roboto"/>
              </w:rPr>
              <w:t xml:space="preserve">and Trust </w:t>
            </w:r>
            <w:r w:rsidRPr="00B5234B">
              <w:rPr>
                <w:rFonts w:ascii="Roboto" w:hAnsi="Roboto"/>
              </w:rPr>
              <w:t xml:space="preserve">culture among </w:t>
            </w:r>
            <w:r w:rsidR="00655058" w:rsidRPr="00B5234B">
              <w:rPr>
                <w:rFonts w:ascii="Roboto" w:hAnsi="Roboto"/>
              </w:rPr>
              <w:t>pupils</w:t>
            </w:r>
            <w:r w:rsidRPr="00B5234B">
              <w:rPr>
                <w:rFonts w:ascii="Roboto" w:hAnsi="Roboto"/>
              </w:rPr>
              <w:t xml:space="preserve">, managing </w:t>
            </w:r>
            <w:proofErr w:type="spellStart"/>
            <w:r w:rsidRPr="00B5234B">
              <w:rPr>
                <w:rFonts w:ascii="Roboto" w:hAnsi="Roboto"/>
              </w:rPr>
              <w:t>behaviour</w:t>
            </w:r>
            <w:proofErr w:type="spellEnd"/>
            <w:r w:rsidRPr="00B5234B">
              <w:rPr>
                <w:rFonts w:ascii="Roboto" w:hAnsi="Roboto"/>
              </w:rPr>
              <w:t xml:space="preserve"> effectively to ensure a good</w:t>
            </w:r>
            <w:r w:rsidR="1C35693B" w:rsidRPr="00B5234B">
              <w:rPr>
                <w:rFonts w:ascii="Roboto" w:hAnsi="Roboto"/>
              </w:rPr>
              <w:t xml:space="preserve">, </w:t>
            </w:r>
            <w:r w:rsidRPr="00B5234B">
              <w:rPr>
                <w:rFonts w:ascii="Roboto" w:hAnsi="Roboto"/>
              </w:rPr>
              <w:t>safe</w:t>
            </w:r>
            <w:r w:rsidR="1B928154" w:rsidRPr="00B5234B">
              <w:rPr>
                <w:rFonts w:ascii="Roboto" w:hAnsi="Roboto"/>
              </w:rPr>
              <w:t xml:space="preserve"> and enjoyable</w:t>
            </w:r>
            <w:r w:rsidRPr="00B5234B">
              <w:rPr>
                <w:rFonts w:ascii="Roboto" w:hAnsi="Roboto"/>
              </w:rPr>
              <w:t xml:space="preserve"> learning environment</w:t>
            </w:r>
            <w:r w:rsidR="39AAF464" w:rsidRPr="00B5234B">
              <w:rPr>
                <w:rFonts w:ascii="Roboto" w:hAnsi="Roboto"/>
              </w:rPr>
              <w:t>.</w:t>
            </w:r>
          </w:p>
          <w:p w14:paraId="52592B12" w14:textId="77777777" w:rsidR="000D1783" w:rsidRPr="00B5234B" w:rsidRDefault="000D1783" w:rsidP="5FF786EF">
            <w:pPr>
              <w:pStyle w:val="4Bulletedcopyblue"/>
              <w:numPr>
                <w:ilvl w:val="0"/>
                <w:numId w:val="0"/>
              </w:numPr>
              <w:spacing w:after="0" w:line="279" w:lineRule="auto"/>
              <w:rPr>
                <w:rFonts w:ascii="Roboto" w:eastAsia="Calibri" w:hAnsi="Roboto" w:cs="Calibri"/>
                <w:b/>
                <w:bCs/>
                <w:sz w:val="24"/>
                <w:szCs w:val="24"/>
              </w:rPr>
            </w:pPr>
          </w:p>
          <w:p w14:paraId="25FEFE1C" w14:textId="4AAA37A9" w:rsidR="0A12BE02" w:rsidRPr="00B5234B" w:rsidRDefault="0A12BE02" w:rsidP="5FF786EF">
            <w:pPr>
              <w:pStyle w:val="4Bulletedcopyblue"/>
              <w:numPr>
                <w:ilvl w:val="0"/>
                <w:numId w:val="0"/>
              </w:numPr>
              <w:spacing w:after="0" w:line="279" w:lineRule="auto"/>
              <w:rPr>
                <w:rFonts w:ascii="Roboto" w:eastAsia="Calibri" w:hAnsi="Roboto" w:cs="Calibri"/>
                <w:sz w:val="24"/>
                <w:szCs w:val="24"/>
              </w:rPr>
            </w:pPr>
            <w:r w:rsidRPr="00B5234B">
              <w:rPr>
                <w:rFonts w:ascii="Roboto" w:eastAsia="Calibri" w:hAnsi="Roboto" w:cs="Calibri"/>
                <w:b/>
                <w:bCs/>
                <w:sz w:val="24"/>
                <w:szCs w:val="24"/>
              </w:rPr>
              <w:t>Quality of Education</w:t>
            </w:r>
          </w:p>
          <w:p w14:paraId="30FF9249" w14:textId="1136AF7B" w:rsidR="00B83526" w:rsidRPr="00B5234B" w:rsidRDefault="00B83526" w:rsidP="000D1783">
            <w:pPr>
              <w:pStyle w:val="4Bulletedcopyblue"/>
              <w:rPr>
                <w:rFonts w:ascii="Roboto" w:hAnsi="Roboto"/>
              </w:rPr>
            </w:pPr>
            <w:r w:rsidRPr="00B5234B">
              <w:rPr>
                <w:rFonts w:ascii="Roboto" w:hAnsi="Roboto"/>
                <w:b/>
                <w:bCs/>
              </w:rPr>
              <w:t>Planning:</w:t>
            </w:r>
            <w:r w:rsidRPr="00B5234B">
              <w:rPr>
                <w:rFonts w:ascii="Roboto" w:hAnsi="Roboto"/>
              </w:rPr>
              <w:t xml:space="preserve"> To plan effectively </w:t>
            </w:r>
            <w:r w:rsidR="0079583A" w:rsidRPr="00B5234B">
              <w:rPr>
                <w:rFonts w:ascii="Roboto" w:hAnsi="Roboto"/>
              </w:rPr>
              <w:t xml:space="preserve">to </w:t>
            </w:r>
            <w:proofErr w:type="gramStart"/>
            <w:r w:rsidR="0079583A" w:rsidRPr="00B5234B">
              <w:rPr>
                <w:rFonts w:ascii="Roboto" w:hAnsi="Roboto"/>
              </w:rPr>
              <w:t>ensure high quality delivery to all pupils at all times</w:t>
            </w:r>
            <w:proofErr w:type="gramEnd"/>
          </w:p>
          <w:p w14:paraId="42564834" w14:textId="172DD152" w:rsidR="008E476D" w:rsidRPr="00B5234B" w:rsidRDefault="00B83526" w:rsidP="000D1783">
            <w:pPr>
              <w:pStyle w:val="4Bulletedcopyblue"/>
              <w:rPr>
                <w:rFonts w:ascii="Roboto" w:hAnsi="Roboto"/>
              </w:rPr>
            </w:pPr>
            <w:r w:rsidRPr="00B5234B">
              <w:rPr>
                <w:rFonts w:ascii="Roboto" w:hAnsi="Roboto"/>
                <w:b/>
                <w:bCs/>
              </w:rPr>
              <w:t>C</w:t>
            </w:r>
            <w:r w:rsidR="008E476D" w:rsidRPr="00B5234B">
              <w:rPr>
                <w:rFonts w:ascii="Roboto" w:hAnsi="Roboto"/>
                <w:b/>
                <w:bCs/>
              </w:rPr>
              <w:t>lassroom Management:</w:t>
            </w:r>
            <w:r w:rsidR="008E476D" w:rsidRPr="00B5234B">
              <w:rPr>
                <w:rFonts w:ascii="Roboto" w:hAnsi="Roboto"/>
              </w:rPr>
              <w:t xml:space="preserve"> Establish a positive and </w:t>
            </w:r>
            <w:proofErr w:type="spellStart"/>
            <w:r w:rsidR="008E476D" w:rsidRPr="00B5234B">
              <w:rPr>
                <w:rFonts w:ascii="Roboto" w:hAnsi="Roboto"/>
              </w:rPr>
              <w:t>organised</w:t>
            </w:r>
            <w:proofErr w:type="spellEnd"/>
            <w:r w:rsidR="008E476D" w:rsidRPr="00B5234B">
              <w:rPr>
                <w:rFonts w:ascii="Roboto" w:hAnsi="Roboto"/>
              </w:rPr>
              <w:t xml:space="preserve"> classroom climate that promotes focus, participation, and respect</w:t>
            </w:r>
            <w:r w:rsidR="7CA2A8B5" w:rsidRPr="00B5234B">
              <w:rPr>
                <w:rFonts w:ascii="Roboto" w:hAnsi="Roboto"/>
              </w:rPr>
              <w:t>.</w:t>
            </w:r>
          </w:p>
          <w:p w14:paraId="031CC0D2" w14:textId="09113D48" w:rsidR="008E476D" w:rsidRPr="00B5234B" w:rsidRDefault="008E476D" w:rsidP="000D1783">
            <w:pPr>
              <w:pStyle w:val="4Bulletedcopyblue"/>
              <w:rPr>
                <w:rFonts w:ascii="Roboto" w:hAnsi="Roboto"/>
              </w:rPr>
            </w:pPr>
            <w:r w:rsidRPr="00B5234B">
              <w:rPr>
                <w:rFonts w:ascii="Roboto" w:hAnsi="Roboto"/>
                <w:b/>
                <w:bCs/>
              </w:rPr>
              <w:t>Engagement Strategies:</w:t>
            </w:r>
            <w:r w:rsidRPr="00B5234B">
              <w:rPr>
                <w:rFonts w:ascii="Roboto" w:hAnsi="Roboto"/>
              </w:rPr>
              <w:t xml:space="preserve"> Employ a variety of techniques to capture and maintain </w:t>
            </w:r>
            <w:r w:rsidR="00983CCB" w:rsidRPr="00B5234B">
              <w:rPr>
                <w:rFonts w:ascii="Roboto" w:hAnsi="Roboto"/>
              </w:rPr>
              <w:t>pupil</w:t>
            </w:r>
            <w:r w:rsidRPr="00B5234B">
              <w:rPr>
                <w:rFonts w:ascii="Roboto" w:hAnsi="Roboto"/>
              </w:rPr>
              <w:t>s</w:t>
            </w:r>
            <w:r w:rsidR="005D1484" w:rsidRPr="00B5234B">
              <w:rPr>
                <w:rFonts w:ascii="Roboto" w:hAnsi="Roboto"/>
              </w:rPr>
              <w:t>’</w:t>
            </w:r>
            <w:r w:rsidRPr="00B5234B">
              <w:rPr>
                <w:rFonts w:ascii="Roboto" w:hAnsi="Roboto"/>
              </w:rPr>
              <w:t xml:space="preserve"> attention, creating an inspiring learning experience</w:t>
            </w:r>
            <w:r w:rsidR="5861EE4A" w:rsidRPr="00B5234B">
              <w:rPr>
                <w:rFonts w:ascii="Roboto" w:hAnsi="Roboto"/>
              </w:rPr>
              <w:t xml:space="preserve"> </w:t>
            </w:r>
            <w:r w:rsidR="00963A1F" w:rsidRPr="00B5234B">
              <w:rPr>
                <w:rFonts w:ascii="Roboto" w:hAnsi="Roboto"/>
                <w:lang w:val="en-GB"/>
              </w:rPr>
              <w:t>and a thirst for learning that raises pupil aspirations</w:t>
            </w:r>
            <w:r w:rsidR="00327C03" w:rsidRPr="00B5234B">
              <w:rPr>
                <w:rFonts w:ascii="Roboto" w:hAnsi="Roboto"/>
                <w:lang w:val="en-GB"/>
              </w:rPr>
              <w:t>.</w:t>
            </w:r>
          </w:p>
          <w:p w14:paraId="4CC3A0F8" w14:textId="6DE84D99" w:rsidR="00353503" w:rsidRPr="00B5234B" w:rsidRDefault="00353503" w:rsidP="000D1783">
            <w:pPr>
              <w:pStyle w:val="4Bulletedcopyblue"/>
              <w:rPr>
                <w:rFonts w:ascii="Roboto" w:hAnsi="Roboto"/>
              </w:rPr>
            </w:pPr>
            <w:r w:rsidRPr="00B5234B">
              <w:rPr>
                <w:rFonts w:ascii="Roboto" w:hAnsi="Roboto"/>
                <w:b/>
                <w:bCs/>
              </w:rPr>
              <w:t>Innovation:</w:t>
            </w:r>
            <w:r w:rsidR="006572F4" w:rsidRPr="00B5234B">
              <w:rPr>
                <w:rFonts w:ascii="Roboto" w:hAnsi="Roboto"/>
                <w:b/>
                <w:bCs/>
              </w:rPr>
              <w:t xml:space="preserve"> </w:t>
            </w:r>
            <w:r w:rsidR="006572F4" w:rsidRPr="00B5234B">
              <w:rPr>
                <w:rFonts w:ascii="Roboto" w:hAnsi="Roboto"/>
              </w:rPr>
              <w:t xml:space="preserve">Deliver </w:t>
            </w:r>
            <w:r w:rsidR="002B2942" w:rsidRPr="00B5234B">
              <w:rPr>
                <w:rFonts w:ascii="Roboto" w:hAnsi="Roboto"/>
                <w:lang w:val="en-GB"/>
              </w:rPr>
              <w:t>exciting, engaging</w:t>
            </w:r>
            <w:r w:rsidR="008A36B4" w:rsidRPr="00B5234B">
              <w:rPr>
                <w:rFonts w:ascii="Roboto" w:hAnsi="Roboto"/>
                <w:lang w:val="en-GB"/>
              </w:rPr>
              <w:t>, modern approaches to</w:t>
            </w:r>
            <w:r w:rsidR="00C20E7F" w:rsidRPr="00B5234B">
              <w:rPr>
                <w:rFonts w:ascii="Roboto" w:hAnsi="Roboto"/>
                <w:lang w:val="en-GB"/>
              </w:rPr>
              <w:t xml:space="preserve"> </w:t>
            </w:r>
            <w:r w:rsidR="002B2942" w:rsidRPr="00B5234B">
              <w:rPr>
                <w:rFonts w:ascii="Roboto" w:hAnsi="Roboto"/>
                <w:lang w:val="en-GB"/>
              </w:rPr>
              <w:t>learning</w:t>
            </w:r>
            <w:r w:rsidR="00C20E7F" w:rsidRPr="00B5234B">
              <w:rPr>
                <w:rFonts w:ascii="Roboto" w:hAnsi="Roboto"/>
                <w:lang w:val="en-GB"/>
              </w:rPr>
              <w:t xml:space="preserve"> that inspires</w:t>
            </w:r>
            <w:r w:rsidR="002B2942" w:rsidRPr="00B5234B">
              <w:rPr>
                <w:rFonts w:ascii="Roboto" w:hAnsi="Roboto"/>
                <w:lang w:val="en-GB"/>
              </w:rPr>
              <w:t xml:space="preserve"> all </w:t>
            </w:r>
            <w:r w:rsidR="07AB473B" w:rsidRPr="00B5234B">
              <w:rPr>
                <w:rFonts w:ascii="Roboto" w:hAnsi="Roboto"/>
                <w:lang w:val="en-GB"/>
              </w:rPr>
              <w:t>pupil</w:t>
            </w:r>
            <w:r w:rsidR="002B2942" w:rsidRPr="00B5234B">
              <w:rPr>
                <w:rFonts w:ascii="Roboto" w:hAnsi="Roboto"/>
                <w:lang w:val="en-GB"/>
              </w:rPr>
              <w:t>s to be the very best that they can be.</w:t>
            </w:r>
          </w:p>
          <w:p w14:paraId="350D075F" w14:textId="6084B692" w:rsidR="008E476D" w:rsidRPr="00B5234B" w:rsidRDefault="008E476D" w:rsidP="000D1783">
            <w:pPr>
              <w:pStyle w:val="4Bulletedcopyblue"/>
              <w:rPr>
                <w:rFonts w:ascii="Roboto" w:hAnsi="Roboto"/>
              </w:rPr>
            </w:pPr>
            <w:r w:rsidRPr="00B5234B">
              <w:rPr>
                <w:rFonts w:ascii="Roboto" w:hAnsi="Roboto"/>
                <w:b/>
                <w:bCs/>
              </w:rPr>
              <w:t>Clear Communication:</w:t>
            </w:r>
            <w:r w:rsidRPr="00B5234B">
              <w:rPr>
                <w:rFonts w:ascii="Roboto" w:hAnsi="Roboto"/>
              </w:rPr>
              <w:t xml:space="preserve"> Provide explicit and concise instructions to ensure </w:t>
            </w:r>
            <w:r w:rsidR="00983CCB" w:rsidRPr="00B5234B">
              <w:rPr>
                <w:rFonts w:ascii="Roboto" w:hAnsi="Roboto"/>
              </w:rPr>
              <w:t>pupils</w:t>
            </w:r>
            <w:r w:rsidRPr="00B5234B">
              <w:rPr>
                <w:rFonts w:ascii="Roboto" w:hAnsi="Roboto"/>
              </w:rPr>
              <w:t xml:space="preserve"> understand expectations and learning objectives.</w:t>
            </w:r>
          </w:p>
          <w:p w14:paraId="45BAE380" w14:textId="4E5ED338" w:rsidR="0A12BE02" w:rsidRPr="00B5234B" w:rsidRDefault="0A12BE02" w:rsidP="000D1783">
            <w:pPr>
              <w:pStyle w:val="4Bulletedcopyblue"/>
              <w:rPr>
                <w:rFonts w:ascii="Roboto" w:hAnsi="Roboto"/>
              </w:rPr>
            </w:pPr>
            <w:r w:rsidRPr="00B5234B">
              <w:rPr>
                <w:rFonts w:ascii="Roboto" w:hAnsi="Roboto"/>
                <w:b/>
                <w:bCs/>
              </w:rPr>
              <w:t>Curriculum Development:</w:t>
            </w:r>
            <w:r w:rsidRPr="00B5234B">
              <w:rPr>
                <w:rFonts w:ascii="Roboto" w:hAnsi="Roboto"/>
              </w:rPr>
              <w:t xml:space="preserve"> Design and implement a rich and rigorous curriculum that aligns with educational standards and </w:t>
            </w:r>
            <w:r w:rsidR="00CA1626" w:rsidRPr="00B5234B">
              <w:rPr>
                <w:rFonts w:ascii="Roboto" w:hAnsi="Roboto"/>
              </w:rPr>
              <w:t>pupil</w:t>
            </w:r>
            <w:r w:rsidRPr="00B5234B">
              <w:rPr>
                <w:rFonts w:ascii="Roboto" w:hAnsi="Roboto"/>
              </w:rPr>
              <w:t xml:space="preserve"> needs.</w:t>
            </w:r>
          </w:p>
          <w:p w14:paraId="2C64BE44" w14:textId="5F5992FE" w:rsidR="0A12BE02" w:rsidRPr="00B5234B" w:rsidRDefault="00CA1626" w:rsidP="1607324C">
            <w:pPr>
              <w:pStyle w:val="4Bulletedcopyblue"/>
              <w:rPr>
                <w:rFonts w:ascii="Roboto" w:hAnsi="Roboto"/>
                <w:strike/>
              </w:rPr>
            </w:pPr>
            <w:r w:rsidRPr="00B5234B">
              <w:rPr>
                <w:rFonts w:ascii="Roboto" w:hAnsi="Roboto"/>
                <w:b/>
                <w:bCs/>
              </w:rPr>
              <w:t>Pupi</w:t>
            </w:r>
            <w:r w:rsidR="00AA07DA" w:rsidRPr="00B5234B">
              <w:rPr>
                <w:rFonts w:ascii="Roboto" w:hAnsi="Roboto"/>
                <w:b/>
                <w:bCs/>
              </w:rPr>
              <w:t>l</w:t>
            </w:r>
            <w:r w:rsidR="0A12BE02" w:rsidRPr="00B5234B">
              <w:rPr>
                <w:rFonts w:ascii="Roboto" w:hAnsi="Roboto"/>
                <w:b/>
                <w:bCs/>
              </w:rPr>
              <w:t xml:space="preserve"> Achievement:</w:t>
            </w:r>
            <w:r w:rsidR="0A12BE02" w:rsidRPr="00B5234B">
              <w:rPr>
                <w:rFonts w:ascii="Roboto" w:hAnsi="Roboto"/>
              </w:rPr>
              <w:t xml:space="preserve"> Tailor instruction to meet the needs of </w:t>
            </w:r>
            <w:r w:rsidR="008E476D" w:rsidRPr="00B5234B">
              <w:rPr>
                <w:rFonts w:ascii="Roboto" w:hAnsi="Roboto"/>
              </w:rPr>
              <w:t xml:space="preserve">all </w:t>
            </w:r>
            <w:r w:rsidR="00983CCB" w:rsidRPr="00B5234B">
              <w:rPr>
                <w:rFonts w:ascii="Roboto" w:hAnsi="Roboto"/>
              </w:rPr>
              <w:t>pupil</w:t>
            </w:r>
            <w:r w:rsidR="0A12BE02" w:rsidRPr="00B5234B">
              <w:rPr>
                <w:rFonts w:ascii="Roboto" w:hAnsi="Roboto"/>
              </w:rPr>
              <w:t xml:space="preserve">s, </w:t>
            </w:r>
            <w:r w:rsidR="00983CCB" w:rsidRPr="00B5234B">
              <w:rPr>
                <w:rFonts w:ascii="Roboto" w:hAnsi="Roboto"/>
              </w:rPr>
              <w:t>especially those with additional needs</w:t>
            </w:r>
            <w:r w:rsidR="00C178F6" w:rsidRPr="00B5234B">
              <w:rPr>
                <w:rFonts w:ascii="Roboto" w:hAnsi="Roboto"/>
              </w:rPr>
              <w:t xml:space="preserve"> and identified sub</w:t>
            </w:r>
            <w:r w:rsidR="00B70C28" w:rsidRPr="00B5234B">
              <w:rPr>
                <w:rFonts w:ascii="Roboto" w:hAnsi="Roboto"/>
              </w:rPr>
              <w:t>-</w:t>
            </w:r>
            <w:r w:rsidR="00C178F6" w:rsidRPr="00B5234B">
              <w:rPr>
                <w:rFonts w:ascii="Roboto" w:hAnsi="Roboto"/>
              </w:rPr>
              <w:t>groups</w:t>
            </w:r>
            <w:r w:rsidR="00983CCB" w:rsidRPr="00B5234B">
              <w:rPr>
                <w:rFonts w:ascii="Roboto" w:hAnsi="Roboto"/>
              </w:rPr>
              <w:t xml:space="preserve">, </w:t>
            </w:r>
            <w:r w:rsidR="00494392" w:rsidRPr="00B5234B">
              <w:rPr>
                <w:rFonts w:ascii="Roboto" w:hAnsi="Roboto"/>
                <w:lang w:val="en-GB"/>
              </w:rPr>
              <w:t xml:space="preserve">to ensure that - regardless of background or starting point </w:t>
            </w:r>
            <w:proofErr w:type="gramStart"/>
            <w:r w:rsidR="00494392" w:rsidRPr="00B5234B">
              <w:rPr>
                <w:rFonts w:ascii="Roboto" w:hAnsi="Roboto"/>
                <w:lang w:val="en-GB"/>
              </w:rPr>
              <w:t xml:space="preserve">-  </w:t>
            </w:r>
            <w:r w:rsidR="00F80FAE" w:rsidRPr="00B5234B">
              <w:rPr>
                <w:rFonts w:ascii="Roboto" w:hAnsi="Roboto"/>
                <w:lang w:val="en-GB"/>
              </w:rPr>
              <w:t>all</w:t>
            </w:r>
            <w:proofErr w:type="gramEnd"/>
            <w:r w:rsidR="00F80FAE" w:rsidRPr="00B5234B">
              <w:rPr>
                <w:rFonts w:ascii="Roboto" w:hAnsi="Roboto"/>
                <w:lang w:val="en-GB"/>
              </w:rPr>
              <w:t xml:space="preserve"> pupils </w:t>
            </w:r>
            <w:r w:rsidR="00C65EA0" w:rsidRPr="00B5234B">
              <w:rPr>
                <w:rFonts w:ascii="Roboto" w:hAnsi="Roboto"/>
                <w:lang w:val="en-GB"/>
              </w:rPr>
              <w:t xml:space="preserve">can </w:t>
            </w:r>
            <w:r w:rsidR="00494392" w:rsidRPr="00B5234B">
              <w:rPr>
                <w:rFonts w:ascii="Roboto" w:hAnsi="Roboto"/>
                <w:lang w:val="en-GB"/>
              </w:rPr>
              <w:t>achieve exceptional educational outcomes</w:t>
            </w:r>
            <w:r w:rsidR="73FBB923" w:rsidRPr="00B5234B">
              <w:rPr>
                <w:rFonts w:ascii="Roboto" w:hAnsi="Roboto"/>
                <w:lang w:val="en-GB"/>
              </w:rPr>
              <w:t>.</w:t>
            </w:r>
          </w:p>
          <w:p w14:paraId="1B1FFECD" w14:textId="411AF5A7" w:rsidR="0A12BE02" w:rsidRPr="00B5234B" w:rsidRDefault="0A12BE02" w:rsidP="000D1783">
            <w:pPr>
              <w:pStyle w:val="4Bulletedcopyblue"/>
              <w:rPr>
                <w:rFonts w:ascii="Roboto" w:hAnsi="Roboto"/>
              </w:rPr>
            </w:pPr>
            <w:r w:rsidRPr="00B5234B">
              <w:rPr>
                <w:rFonts w:ascii="Roboto" w:hAnsi="Roboto"/>
                <w:b/>
                <w:bCs/>
              </w:rPr>
              <w:t>Subject Expertise:</w:t>
            </w:r>
            <w:r w:rsidRPr="00B5234B">
              <w:rPr>
                <w:rFonts w:ascii="Roboto" w:hAnsi="Roboto"/>
              </w:rPr>
              <w:t xml:space="preserve"> Demonstrate a deep understanding of the subject matter and effectively convey knowledge to </w:t>
            </w:r>
            <w:r w:rsidR="00C178F6" w:rsidRPr="00B5234B">
              <w:rPr>
                <w:rFonts w:ascii="Roboto" w:hAnsi="Roboto"/>
              </w:rPr>
              <w:t>pupil</w:t>
            </w:r>
            <w:r w:rsidRPr="00B5234B">
              <w:rPr>
                <w:rFonts w:ascii="Roboto" w:hAnsi="Roboto"/>
              </w:rPr>
              <w:t>s.</w:t>
            </w:r>
          </w:p>
          <w:p w14:paraId="26F83BB7" w14:textId="78D6B5CC" w:rsidR="0A12BE02" w:rsidRPr="00B5234B" w:rsidRDefault="0A12BE02" w:rsidP="000D1783">
            <w:pPr>
              <w:pStyle w:val="4Bulletedcopyblue"/>
              <w:rPr>
                <w:rFonts w:ascii="Roboto" w:hAnsi="Roboto"/>
              </w:rPr>
            </w:pPr>
            <w:r w:rsidRPr="00B5234B">
              <w:rPr>
                <w:rFonts w:ascii="Roboto" w:hAnsi="Roboto"/>
                <w:b/>
                <w:bCs/>
              </w:rPr>
              <w:t>Scaffolding and Modelling:</w:t>
            </w:r>
            <w:r w:rsidRPr="00B5234B">
              <w:rPr>
                <w:rFonts w:ascii="Roboto" w:hAnsi="Roboto"/>
              </w:rPr>
              <w:t xml:space="preserve"> Offer guidance, examples, and support to help students grasp new concepts and essential knowledge.</w:t>
            </w:r>
          </w:p>
          <w:p w14:paraId="41638C1A" w14:textId="732B9C9B" w:rsidR="0A12BE02" w:rsidRPr="00B5234B" w:rsidRDefault="0A12BE02" w:rsidP="000D1783">
            <w:pPr>
              <w:pStyle w:val="4Bulletedcopyblue"/>
              <w:rPr>
                <w:rFonts w:ascii="Roboto" w:hAnsi="Roboto"/>
              </w:rPr>
            </w:pPr>
            <w:r w:rsidRPr="00B5234B">
              <w:rPr>
                <w:rFonts w:ascii="Roboto" w:hAnsi="Roboto"/>
                <w:b/>
                <w:bCs/>
              </w:rPr>
              <w:lastRenderedPageBreak/>
              <w:t>Independent Practice:</w:t>
            </w:r>
            <w:r w:rsidRPr="00B5234B">
              <w:rPr>
                <w:rFonts w:ascii="Roboto" w:hAnsi="Roboto"/>
              </w:rPr>
              <w:t xml:space="preserve"> Provide opportunities for </w:t>
            </w:r>
            <w:proofErr w:type="gramStart"/>
            <w:r w:rsidR="00BD28AD" w:rsidRPr="00B5234B">
              <w:rPr>
                <w:rFonts w:ascii="Roboto" w:hAnsi="Roboto"/>
              </w:rPr>
              <w:t xml:space="preserve">pupils </w:t>
            </w:r>
            <w:r w:rsidRPr="00B5234B">
              <w:rPr>
                <w:rFonts w:ascii="Roboto" w:hAnsi="Roboto"/>
              </w:rPr>
              <w:t xml:space="preserve"> to</w:t>
            </w:r>
            <w:proofErr w:type="gramEnd"/>
            <w:r w:rsidRPr="00B5234B">
              <w:rPr>
                <w:rFonts w:ascii="Roboto" w:hAnsi="Roboto"/>
              </w:rPr>
              <w:t xml:space="preserve"> practice and apply their learning independently, reinforcing understanding.</w:t>
            </w:r>
          </w:p>
          <w:p w14:paraId="71572B59" w14:textId="2B4308C7" w:rsidR="0A12BE02" w:rsidRPr="00B5234B" w:rsidRDefault="0A12BE02" w:rsidP="000D1783">
            <w:pPr>
              <w:pStyle w:val="4Bulletedcopyblue"/>
              <w:rPr>
                <w:rFonts w:ascii="Roboto" w:hAnsi="Roboto"/>
              </w:rPr>
            </w:pPr>
            <w:r w:rsidRPr="00B5234B">
              <w:rPr>
                <w:rFonts w:ascii="Roboto" w:hAnsi="Roboto"/>
                <w:b/>
                <w:bCs/>
              </w:rPr>
              <w:t>Assessment and Feedback:</w:t>
            </w:r>
            <w:r w:rsidRPr="00B5234B">
              <w:rPr>
                <w:rFonts w:ascii="Roboto" w:hAnsi="Roboto"/>
              </w:rPr>
              <w:t xml:space="preserve"> </w:t>
            </w:r>
            <w:proofErr w:type="spellStart"/>
            <w:r w:rsidRPr="00B5234B">
              <w:rPr>
                <w:rFonts w:ascii="Roboto" w:hAnsi="Roboto"/>
              </w:rPr>
              <w:t>Utilise</w:t>
            </w:r>
            <w:proofErr w:type="spellEnd"/>
            <w:r w:rsidRPr="00B5234B">
              <w:rPr>
                <w:rFonts w:ascii="Roboto" w:hAnsi="Roboto"/>
              </w:rPr>
              <w:t xml:space="preserve"> effective formative assessment strategies to monitor </w:t>
            </w:r>
            <w:r w:rsidR="002477FA" w:rsidRPr="00B5234B">
              <w:rPr>
                <w:rFonts w:ascii="Roboto" w:hAnsi="Roboto"/>
              </w:rPr>
              <w:t>pupil</w:t>
            </w:r>
            <w:r w:rsidRPr="00B5234B">
              <w:rPr>
                <w:rFonts w:ascii="Roboto" w:hAnsi="Roboto"/>
              </w:rPr>
              <w:t xml:space="preserve"> progress, identify areas for improvement, and provide timely feedback.</w:t>
            </w:r>
          </w:p>
          <w:p w14:paraId="77187405" w14:textId="280E9B76" w:rsidR="0A12BE02" w:rsidRPr="00B5234B" w:rsidRDefault="002477FA" w:rsidP="000D1783">
            <w:pPr>
              <w:pStyle w:val="4Bulletedcopyblue"/>
              <w:rPr>
                <w:rFonts w:ascii="Roboto" w:hAnsi="Roboto"/>
              </w:rPr>
            </w:pPr>
            <w:r w:rsidRPr="00B5234B">
              <w:rPr>
                <w:rFonts w:ascii="Roboto" w:hAnsi="Roboto"/>
                <w:b/>
                <w:bCs/>
              </w:rPr>
              <w:t>Pupil</w:t>
            </w:r>
            <w:r w:rsidR="0A12BE02" w:rsidRPr="00B5234B">
              <w:rPr>
                <w:rFonts w:ascii="Roboto" w:hAnsi="Roboto"/>
                <w:b/>
                <w:bCs/>
              </w:rPr>
              <w:t xml:space="preserve"> progress:</w:t>
            </w:r>
            <w:r w:rsidR="0A12BE02" w:rsidRPr="00B5234B">
              <w:rPr>
                <w:rFonts w:ascii="Roboto" w:hAnsi="Roboto"/>
              </w:rPr>
              <w:t xml:space="preserve"> </w:t>
            </w:r>
            <w:proofErr w:type="spellStart"/>
            <w:r w:rsidR="0A12BE02" w:rsidRPr="00B5234B">
              <w:rPr>
                <w:rFonts w:ascii="Roboto" w:hAnsi="Roboto"/>
              </w:rPr>
              <w:t>Analyse</w:t>
            </w:r>
            <w:proofErr w:type="spellEnd"/>
            <w:r w:rsidR="0A12BE02" w:rsidRPr="00B5234B">
              <w:rPr>
                <w:rFonts w:ascii="Roboto" w:hAnsi="Roboto"/>
              </w:rPr>
              <w:t xml:space="preserve"> </w:t>
            </w:r>
            <w:r w:rsidRPr="00B5234B">
              <w:rPr>
                <w:rFonts w:ascii="Roboto" w:hAnsi="Roboto"/>
              </w:rPr>
              <w:t>pupil</w:t>
            </w:r>
            <w:r w:rsidR="0A12BE02" w:rsidRPr="00B5234B">
              <w:rPr>
                <w:rFonts w:ascii="Roboto" w:hAnsi="Roboto"/>
              </w:rPr>
              <w:t xml:space="preserve"> performance </w:t>
            </w:r>
            <w:r w:rsidRPr="00B5234B">
              <w:rPr>
                <w:rFonts w:ascii="Roboto" w:hAnsi="Roboto"/>
              </w:rPr>
              <w:t>through effective assessment</w:t>
            </w:r>
            <w:r w:rsidR="0A12BE02" w:rsidRPr="00B5234B">
              <w:rPr>
                <w:rFonts w:ascii="Roboto" w:hAnsi="Roboto"/>
              </w:rPr>
              <w:t xml:space="preserve"> and identify areas for improvement, offering targeted interventions</w:t>
            </w:r>
            <w:r w:rsidRPr="00B5234B">
              <w:rPr>
                <w:rFonts w:ascii="Roboto" w:hAnsi="Roboto"/>
              </w:rPr>
              <w:t xml:space="preserve">, both in the lesson </w:t>
            </w:r>
            <w:r w:rsidR="003915C0" w:rsidRPr="00B5234B">
              <w:rPr>
                <w:rFonts w:ascii="Roboto" w:hAnsi="Roboto"/>
              </w:rPr>
              <w:t xml:space="preserve">and beyond, </w:t>
            </w:r>
            <w:r w:rsidR="0A12BE02" w:rsidRPr="00B5234B">
              <w:rPr>
                <w:rFonts w:ascii="Roboto" w:hAnsi="Roboto"/>
              </w:rPr>
              <w:t>to help them achieve their full potential.</w:t>
            </w:r>
          </w:p>
          <w:p w14:paraId="066C0A8C" w14:textId="67935B3B" w:rsidR="0A12BE02" w:rsidRPr="00B5234B" w:rsidRDefault="0A12BE02" w:rsidP="000D1783">
            <w:pPr>
              <w:pStyle w:val="4Bulletedcopyblue"/>
              <w:rPr>
                <w:rFonts w:ascii="Roboto" w:hAnsi="Roboto"/>
              </w:rPr>
            </w:pPr>
            <w:r w:rsidRPr="00B5234B">
              <w:rPr>
                <w:rFonts w:ascii="Roboto" w:hAnsi="Roboto"/>
                <w:b/>
                <w:bCs/>
              </w:rPr>
              <w:t>Homework:</w:t>
            </w:r>
            <w:r w:rsidRPr="00B5234B">
              <w:rPr>
                <w:rFonts w:ascii="Roboto" w:hAnsi="Roboto"/>
              </w:rPr>
              <w:t xml:space="preserve"> Uphold the academies homework policy. </w:t>
            </w:r>
          </w:p>
          <w:p w14:paraId="287BC4F7" w14:textId="487D42F4" w:rsidR="1F43435D" w:rsidRPr="00B5234B" w:rsidRDefault="1F43435D" w:rsidP="000D1783">
            <w:pPr>
              <w:pStyle w:val="4Bulletedcopyblue"/>
              <w:rPr>
                <w:rFonts w:ascii="Roboto" w:hAnsi="Roboto"/>
              </w:rPr>
            </w:pPr>
            <w:r w:rsidRPr="00B5234B">
              <w:rPr>
                <w:rFonts w:ascii="Roboto" w:hAnsi="Roboto"/>
                <w:b/>
                <w:bCs/>
              </w:rPr>
              <w:t>Department</w:t>
            </w:r>
            <w:r w:rsidR="47A70555" w:rsidRPr="00B5234B">
              <w:rPr>
                <w:rFonts w:ascii="Roboto" w:hAnsi="Roboto"/>
                <w:b/>
                <w:bCs/>
              </w:rPr>
              <w:t xml:space="preserve"> Development Plan:</w:t>
            </w:r>
            <w:r w:rsidR="47A70555" w:rsidRPr="00B5234B">
              <w:rPr>
                <w:rFonts w:ascii="Roboto" w:hAnsi="Roboto"/>
              </w:rPr>
              <w:t xml:space="preserve"> To support the delivery to the DDP, lead on areas as appropriate and </w:t>
            </w:r>
            <w:r w:rsidR="1B9CF489" w:rsidRPr="00B5234B">
              <w:rPr>
                <w:rFonts w:ascii="Roboto" w:hAnsi="Roboto"/>
              </w:rPr>
              <w:t>provide evidence of completion as required.</w:t>
            </w:r>
          </w:p>
          <w:p w14:paraId="163EE0C0" w14:textId="383CB16A" w:rsidR="5FF786EF" w:rsidRPr="00B5234B" w:rsidRDefault="5FF786EF" w:rsidP="5FF786EF">
            <w:pPr>
              <w:pStyle w:val="4Bulletedcopyblue"/>
              <w:numPr>
                <w:ilvl w:val="0"/>
                <w:numId w:val="0"/>
              </w:numPr>
              <w:rPr>
                <w:rFonts w:ascii="Roboto" w:eastAsia="Calibri" w:hAnsi="Roboto" w:cs="Calibri"/>
                <w:sz w:val="24"/>
                <w:szCs w:val="24"/>
              </w:rPr>
            </w:pPr>
          </w:p>
          <w:p w14:paraId="0882F65A" w14:textId="5C32BD71" w:rsidR="0A12BE02" w:rsidRPr="00B5234B" w:rsidRDefault="0A12BE02" w:rsidP="5FF786EF">
            <w:pPr>
              <w:pStyle w:val="4Bulletedcopyblue"/>
              <w:numPr>
                <w:ilvl w:val="0"/>
                <w:numId w:val="0"/>
              </w:numPr>
              <w:rPr>
                <w:rFonts w:ascii="Roboto" w:eastAsia="Calibri" w:hAnsi="Roboto" w:cs="Calibri"/>
                <w:sz w:val="24"/>
                <w:szCs w:val="24"/>
              </w:rPr>
            </w:pPr>
            <w:r w:rsidRPr="00B5234B">
              <w:rPr>
                <w:rFonts w:ascii="Roboto" w:eastAsia="Calibri" w:hAnsi="Roboto" w:cs="Calibri"/>
                <w:b/>
                <w:bCs/>
                <w:sz w:val="24"/>
                <w:szCs w:val="24"/>
                <w:lang w:val="en-GB"/>
              </w:rPr>
              <w:t>Professional learning and development</w:t>
            </w:r>
          </w:p>
          <w:p w14:paraId="3A5B60A1" w14:textId="4F928584" w:rsidR="0A12BE02" w:rsidRPr="00B5234B" w:rsidRDefault="000D1783" w:rsidP="000D1783">
            <w:pPr>
              <w:pStyle w:val="4Bulletedcopyblue"/>
              <w:rPr>
                <w:rFonts w:ascii="Roboto" w:hAnsi="Roboto"/>
              </w:rPr>
            </w:pPr>
            <w:r w:rsidRPr="00B5234B">
              <w:rPr>
                <w:rFonts w:ascii="Roboto" w:hAnsi="Roboto"/>
                <w:b/>
                <w:bCs/>
              </w:rPr>
              <w:t>C</w:t>
            </w:r>
            <w:r w:rsidR="0A12BE02" w:rsidRPr="00B5234B">
              <w:rPr>
                <w:rFonts w:ascii="Roboto" w:hAnsi="Roboto"/>
                <w:b/>
                <w:bCs/>
              </w:rPr>
              <w:t>oaching:</w:t>
            </w:r>
            <w:r w:rsidR="0A12BE02" w:rsidRPr="00B5234B">
              <w:rPr>
                <w:rFonts w:ascii="Roboto" w:hAnsi="Roboto"/>
              </w:rPr>
              <w:t xml:space="preserve"> actively participate in coaching to enhance teaching practices and improve </w:t>
            </w:r>
            <w:r w:rsidR="003915C0" w:rsidRPr="00B5234B">
              <w:rPr>
                <w:rFonts w:ascii="Roboto" w:hAnsi="Roboto"/>
              </w:rPr>
              <w:t>pupil</w:t>
            </w:r>
            <w:r w:rsidR="0A12BE02" w:rsidRPr="00B5234B">
              <w:rPr>
                <w:rFonts w:ascii="Roboto" w:hAnsi="Roboto"/>
              </w:rPr>
              <w:t xml:space="preserve"> outcomes.</w:t>
            </w:r>
          </w:p>
          <w:p w14:paraId="0BBB76BF" w14:textId="07E6FEC9" w:rsidR="0A12BE02" w:rsidRPr="00B5234B" w:rsidRDefault="0A12BE02" w:rsidP="000D1783">
            <w:pPr>
              <w:pStyle w:val="4Bulletedcopyblue"/>
              <w:rPr>
                <w:rFonts w:ascii="Roboto" w:hAnsi="Roboto"/>
              </w:rPr>
            </w:pPr>
            <w:r w:rsidRPr="00B5234B">
              <w:rPr>
                <w:rFonts w:ascii="Roboto" w:hAnsi="Roboto"/>
                <w:b/>
                <w:bCs/>
              </w:rPr>
              <w:t>Subject knowledge</w:t>
            </w:r>
            <w:r w:rsidRPr="00B5234B">
              <w:rPr>
                <w:rFonts w:ascii="Roboto" w:hAnsi="Roboto"/>
              </w:rPr>
              <w:t>: Continuously seek opportunities to further enhance subject knowledge.</w:t>
            </w:r>
          </w:p>
          <w:p w14:paraId="5C92D87D" w14:textId="7ED5ADE1" w:rsidR="0A12BE02" w:rsidRPr="00B5234B" w:rsidRDefault="0A12BE02" w:rsidP="000D1783">
            <w:pPr>
              <w:pStyle w:val="4Bulletedcopyblue"/>
              <w:rPr>
                <w:rFonts w:ascii="Roboto" w:hAnsi="Roboto"/>
              </w:rPr>
            </w:pPr>
            <w:r w:rsidRPr="00B5234B">
              <w:rPr>
                <w:rFonts w:ascii="Roboto" w:hAnsi="Roboto"/>
                <w:b/>
                <w:bCs/>
              </w:rPr>
              <w:t>Trust network</w:t>
            </w:r>
            <w:r w:rsidRPr="00B5234B">
              <w:rPr>
                <w:rFonts w:ascii="Roboto" w:hAnsi="Roboto"/>
              </w:rPr>
              <w:t>: Participate in network hub meetings and other professional L&amp;D activities.</w:t>
            </w:r>
          </w:p>
          <w:p w14:paraId="0EFE1B89" w14:textId="03F946E4" w:rsidR="1BC395DF" w:rsidRPr="00B5234B" w:rsidRDefault="1BC395DF" w:rsidP="000D1783">
            <w:pPr>
              <w:pStyle w:val="4Bulletedcopyblue"/>
              <w:rPr>
                <w:rFonts w:ascii="Roboto" w:hAnsi="Roboto"/>
              </w:rPr>
            </w:pPr>
            <w:r w:rsidRPr="00B5234B">
              <w:rPr>
                <w:rFonts w:ascii="Roboto" w:hAnsi="Roboto"/>
                <w:b/>
                <w:bCs/>
              </w:rPr>
              <w:t>Collaboration</w:t>
            </w:r>
            <w:r w:rsidRPr="00B5234B">
              <w:rPr>
                <w:rFonts w:ascii="Roboto" w:hAnsi="Roboto"/>
              </w:rPr>
              <w:t xml:space="preserve">: Willingness to work with others to share good practice and develop resources. </w:t>
            </w:r>
          </w:p>
          <w:p w14:paraId="3C3855C8" w14:textId="1C55E4F8" w:rsidR="6380A173" w:rsidRPr="00B5234B" w:rsidRDefault="6380A173" w:rsidP="000D1783">
            <w:pPr>
              <w:pStyle w:val="4Bulletedcopyblue"/>
              <w:rPr>
                <w:rFonts w:ascii="Roboto" w:hAnsi="Roboto"/>
              </w:rPr>
            </w:pPr>
            <w:r w:rsidRPr="00B5234B">
              <w:rPr>
                <w:rFonts w:ascii="Roboto" w:hAnsi="Roboto"/>
                <w:b/>
                <w:bCs/>
              </w:rPr>
              <w:t>Appraisal:</w:t>
            </w:r>
            <w:r w:rsidRPr="00B5234B">
              <w:rPr>
                <w:rFonts w:ascii="Roboto" w:hAnsi="Roboto"/>
              </w:rPr>
              <w:t xml:space="preserve"> To work effectively with line manager to support </w:t>
            </w:r>
            <w:r w:rsidR="00AA07DA" w:rsidRPr="00B5234B">
              <w:rPr>
                <w:rFonts w:ascii="Roboto" w:hAnsi="Roboto"/>
              </w:rPr>
              <w:t xml:space="preserve">academy </w:t>
            </w:r>
            <w:r w:rsidRPr="00B5234B">
              <w:rPr>
                <w:rFonts w:ascii="Roboto" w:hAnsi="Roboto"/>
              </w:rPr>
              <w:t xml:space="preserve">and personal development progress through </w:t>
            </w:r>
            <w:r w:rsidR="0F26E3A2" w:rsidRPr="00B5234B">
              <w:rPr>
                <w:rFonts w:ascii="Roboto" w:hAnsi="Roboto"/>
              </w:rPr>
              <w:t xml:space="preserve">proactive engagement in the </w:t>
            </w:r>
            <w:r w:rsidR="00AA07DA" w:rsidRPr="00B5234B">
              <w:rPr>
                <w:rFonts w:ascii="Roboto" w:hAnsi="Roboto"/>
              </w:rPr>
              <w:t>appraisal cycle.</w:t>
            </w:r>
          </w:p>
          <w:p w14:paraId="6748BF5C" w14:textId="7A7BC0C2" w:rsidR="5FF786EF" w:rsidRPr="00B5234B" w:rsidRDefault="5FF786EF" w:rsidP="5FF786EF">
            <w:pPr>
              <w:pStyle w:val="4Bulletedcopyblue"/>
              <w:numPr>
                <w:ilvl w:val="0"/>
                <w:numId w:val="0"/>
              </w:numPr>
              <w:rPr>
                <w:rFonts w:ascii="Roboto" w:eastAsia="Calibri" w:hAnsi="Roboto" w:cs="Calibri"/>
                <w:sz w:val="24"/>
                <w:szCs w:val="24"/>
              </w:rPr>
            </w:pPr>
          </w:p>
          <w:p w14:paraId="323EBC93" w14:textId="7672996A" w:rsidR="0A12BE02" w:rsidRPr="00B5234B" w:rsidRDefault="0A12BE02" w:rsidP="5FF786EF">
            <w:pPr>
              <w:pStyle w:val="4Bulletedcopyblue"/>
              <w:numPr>
                <w:ilvl w:val="0"/>
                <w:numId w:val="0"/>
              </w:numPr>
              <w:rPr>
                <w:rFonts w:ascii="Roboto" w:eastAsia="Calibri" w:hAnsi="Roboto" w:cs="Calibri"/>
                <w:sz w:val="24"/>
                <w:szCs w:val="24"/>
              </w:rPr>
            </w:pPr>
            <w:r w:rsidRPr="00B5234B">
              <w:rPr>
                <w:rFonts w:ascii="Roboto" w:eastAsia="Calibri" w:hAnsi="Roboto" w:cs="Calibri"/>
                <w:b/>
                <w:bCs/>
                <w:sz w:val="24"/>
                <w:szCs w:val="24"/>
                <w:lang w:val="en-GB"/>
              </w:rPr>
              <w:t>Personal &amp; Professional Conduct</w:t>
            </w:r>
          </w:p>
          <w:p w14:paraId="41FD0617" w14:textId="6EB72298" w:rsidR="0A12BE02" w:rsidRPr="00B5234B" w:rsidRDefault="0A12BE02" w:rsidP="1607324C">
            <w:pPr>
              <w:pStyle w:val="4Bulletedcopyblue"/>
              <w:rPr>
                <w:rFonts w:ascii="Roboto" w:hAnsi="Roboto"/>
              </w:rPr>
            </w:pPr>
            <w:r w:rsidRPr="00B5234B">
              <w:rPr>
                <w:rFonts w:ascii="Roboto" w:hAnsi="Roboto"/>
                <w:b/>
                <w:bCs/>
              </w:rPr>
              <w:t>Code of conduct:</w:t>
            </w:r>
            <w:r w:rsidRPr="00B5234B">
              <w:rPr>
                <w:rFonts w:ascii="Roboto" w:hAnsi="Roboto"/>
              </w:rPr>
              <w:t xml:space="preserve"> Follow LCT code of conduct.</w:t>
            </w:r>
            <w:r w:rsidR="00AA07DA" w:rsidRPr="00B5234B">
              <w:rPr>
                <w:rFonts w:ascii="Roboto" w:hAnsi="Roboto"/>
              </w:rPr>
              <w:t xml:space="preserve"> </w:t>
            </w:r>
          </w:p>
          <w:p w14:paraId="140DC45A" w14:textId="0BB80BF2" w:rsidR="0A12BE02" w:rsidRPr="00B5234B" w:rsidRDefault="0A12BE02" w:rsidP="000D1783">
            <w:pPr>
              <w:pStyle w:val="4Bulletedcopyblue"/>
              <w:rPr>
                <w:rFonts w:ascii="Roboto" w:hAnsi="Roboto"/>
              </w:rPr>
            </w:pPr>
            <w:r w:rsidRPr="00B5234B">
              <w:rPr>
                <w:rFonts w:ascii="Roboto" w:hAnsi="Roboto"/>
                <w:b/>
                <w:bCs/>
              </w:rPr>
              <w:t>Adhere to Ethical Standards:</w:t>
            </w:r>
            <w:r w:rsidRPr="00B5234B">
              <w:rPr>
                <w:rFonts w:ascii="Roboto" w:hAnsi="Roboto"/>
              </w:rPr>
              <w:t xml:space="preserve"> Maintain the highest standards of conduct, both inside and outside the academy, to uphold the integrity of the profession.</w:t>
            </w:r>
          </w:p>
          <w:p w14:paraId="20F72A8C" w14:textId="6A1AD041" w:rsidR="0A12BE02" w:rsidRPr="00B5234B" w:rsidRDefault="0A12BE02" w:rsidP="000D1783">
            <w:pPr>
              <w:pStyle w:val="4Bulletedcopyblue"/>
              <w:rPr>
                <w:rFonts w:ascii="Roboto" w:hAnsi="Roboto"/>
              </w:rPr>
            </w:pPr>
            <w:r w:rsidRPr="00B5234B">
              <w:rPr>
                <w:rFonts w:ascii="Roboto" w:hAnsi="Roboto"/>
                <w:b/>
                <w:bCs/>
              </w:rPr>
              <w:t xml:space="preserve">Respect </w:t>
            </w:r>
            <w:r w:rsidR="003915C0" w:rsidRPr="00B5234B">
              <w:rPr>
                <w:rFonts w:ascii="Roboto" w:hAnsi="Roboto"/>
                <w:b/>
                <w:bCs/>
              </w:rPr>
              <w:t>Academy</w:t>
            </w:r>
            <w:r w:rsidRPr="00B5234B">
              <w:rPr>
                <w:rFonts w:ascii="Roboto" w:hAnsi="Roboto"/>
                <w:b/>
                <w:bCs/>
              </w:rPr>
              <w:t xml:space="preserve"> Values:</w:t>
            </w:r>
            <w:r w:rsidRPr="00B5234B">
              <w:rPr>
                <w:rFonts w:ascii="Roboto" w:hAnsi="Roboto"/>
              </w:rPr>
              <w:t xml:space="preserve"> Embrace the academy's ethos, policies, and practices, demonstrating commitment and professionalism in all aspects of your work.</w:t>
            </w:r>
          </w:p>
          <w:p w14:paraId="74E5D374" w14:textId="3A694DC3" w:rsidR="00923535" w:rsidRPr="00B5234B" w:rsidRDefault="00923535" w:rsidP="000D1783">
            <w:pPr>
              <w:pStyle w:val="4Bulletedcopyblue"/>
              <w:rPr>
                <w:rFonts w:ascii="Roboto" w:hAnsi="Roboto"/>
              </w:rPr>
            </w:pPr>
            <w:r w:rsidRPr="00B5234B">
              <w:rPr>
                <w:rFonts w:ascii="Roboto" w:hAnsi="Roboto"/>
                <w:b/>
                <w:bCs/>
              </w:rPr>
              <w:t xml:space="preserve">Passion and </w:t>
            </w:r>
            <w:r w:rsidR="00675962" w:rsidRPr="00B5234B">
              <w:rPr>
                <w:rFonts w:ascii="Roboto" w:hAnsi="Roboto"/>
                <w:b/>
                <w:bCs/>
              </w:rPr>
              <w:t>Enthusiasm</w:t>
            </w:r>
            <w:r w:rsidRPr="00B5234B">
              <w:rPr>
                <w:rFonts w:ascii="Roboto" w:hAnsi="Roboto"/>
                <w:b/>
                <w:bCs/>
              </w:rPr>
              <w:t>:</w:t>
            </w:r>
            <w:r w:rsidRPr="00B5234B">
              <w:rPr>
                <w:rFonts w:ascii="Roboto" w:hAnsi="Roboto"/>
              </w:rPr>
              <w:t xml:space="preserve"> Demonstrate a passion </w:t>
            </w:r>
            <w:r w:rsidR="000C01F6" w:rsidRPr="00B5234B">
              <w:rPr>
                <w:rFonts w:ascii="Roboto" w:hAnsi="Roboto"/>
              </w:rPr>
              <w:t xml:space="preserve">and enthusiasm </w:t>
            </w:r>
            <w:r w:rsidRPr="00B5234B">
              <w:rPr>
                <w:rFonts w:ascii="Roboto" w:hAnsi="Roboto"/>
              </w:rPr>
              <w:t xml:space="preserve">for education </w:t>
            </w:r>
            <w:r w:rsidR="005D17D6" w:rsidRPr="00B5234B">
              <w:rPr>
                <w:rFonts w:ascii="Roboto" w:hAnsi="Roboto"/>
              </w:rPr>
              <w:t>and the teaching of pupils that translates to an energy and hunger in pupil learning.</w:t>
            </w:r>
          </w:p>
          <w:p w14:paraId="0376D8B8" w14:textId="0D8EC2E9" w:rsidR="0A12BE02" w:rsidRPr="00B5234B" w:rsidRDefault="0A12BE02" w:rsidP="000D1783">
            <w:pPr>
              <w:pStyle w:val="4Bulletedcopyblue"/>
              <w:rPr>
                <w:rFonts w:ascii="Roboto" w:hAnsi="Roboto"/>
              </w:rPr>
            </w:pPr>
            <w:r w:rsidRPr="00B5234B">
              <w:rPr>
                <w:rFonts w:ascii="Roboto" w:hAnsi="Roboto"/>
                <w:b/>
                <w:bCs/>
              </w:rPr>
              <w:t>Understand Professional Responsibilities:</w:t>
            </w:r>
            <w:r w:rsidRPr="00B5234B">
              <w:rPr>
                <w:rFonts w:ascii="Roboto" w:hAnsi="Roboto"/>
              </w:rPr>
              <w:t xml:space="preserve"> Fully understand and fulfill your professional duties and responsibilities as outlined in relevant statutory frameworks.</w:t>
            </w:r>
          </w:p>
          <w:p w14:paraId="546C879C" w14:textId="5658F36B" w:rsidR="0A12BE02" w:rsidRPr="00B5234B" w:rsidRDefault="0A12BE02" w:rsidP="000D1783">
            <w:pPr>
              <w:pStyle w:val="4Bulletedcopyblue"/>
              <w:rPr>
                <w:rFonts w:ascii="Roboto" w:hAnsi="Roboto"/>
              </w:rPr>
            </w:pPr>
            <w:r w:rsidRPr="00B5234B">
              <w:rPr>
                <w:rFonts w:ascii="Roboto" w:hAnsi="Roboto"/>
                <w:b/>
                <w:bCs/>
              </w:rPr>
              <w:t>Promote Public Trust:</w:t>
            </w:r>
            <w:r w:rsidRPr="00B5234B">
              <w:rPr>
                <w:rFonts w:ascii="Roboto" w:hAnsi="Roboto"/>
              </w:rPr>
              <w:t xml:space="preserve"> Strive to maintain public trust in the </w:t>
            </w:r>
            <w:r w:rsidR="003915C0" w:rsidRPr="00B5234B">
              <w:rPr>
                <w:rFonts w:ascii="Roboto" w:hAnsi="Roboto"/>
              </w:rPr>
              <w:t xml:space="preserve">academy, trust and the </w:t>
            </w:r>
            <w:r w:rsidRPr="00B5234B">
              <w:rPr>
                <w:rFonts w:ascii="Roboto" w:hAnsi="Roboto"/>
              </w:rPr>
              <w:t>profession by acting with integrity and upholding ethical standards.</w:t>
            </w:r>
          </w:p>
          <w:p w14:paraId="7CC46BCC" w14:textId="610A707A" w:rsidR="000D1783" w:rsidRPr="00B5234B" w:rsidRDefault="000D1783" w:rsidP="000D1783">
            <w:pPr>
              <w:pStyle w:val="4Bulletedcopyblue"/>
              <w:rPr>
                <w:rFonts w:ascii="Roboto" w:hAnsi="Roboto"/>
                <w:lang w:eastAsia="en-GB"/>
              </w:rPr>
            </w:pPr>
            <w:r w:rsidRPr="00B5234B">
              <w:rPr>
                <w:rFonts w:ascii="Roboto" w:hAnsi="Roboto"/>
                <w:b/>
                <w:bCs/>
                <w:lang w:eastAsia="en-GB"/>
              </w:rPr>
              <w:t>Treating pupils with dignity:</w:t>
            </w:r>
            <w:r w:rsidRPr="00B5234B">
              <w:rPr>
                <w:rFonts w:ascii="Roboto" w:hAnsi="Roboto"/>
                <w:lang w:eastAsia="en-GB"/>
              </w:rPr>
              <w:t xml:space="preserve"> Building relationships rooted in mutual respect, and </w:t>
            </w:r>
            <w:r w:rsidR="001D5298" w:rsidRPr="00B5234B">
              <w:rPr>
                <w:rFonts w:ascii="Roboto" w:hAnsi="Roboto"/>
                <w:lang w:eastAsia="en-GB"/>
              </w:rPr>
              <w:t>always</w:t>
            </w:r>
            <w:r w:rsidRPr="00B5234B">
              <w:rPr>
                <w:rFonts w:ascii="Roboto" w:hAnsi="Roboto"/>
                <w:lang w:eastAsia="en-GB"/>
              </w:rPr>
              <w:t xml:space="preserve"> observing proper boundaries appropriate to a teacher’s professional position</w:t>
            </w:r>
            <w:r w:rsidR="001D5298" w:rsidRPr="00B5234B">
              <w:rPr>
                <w:rFonts w:ascii="Roboto" w:hAnsi="Roboto"/>
                <w:lang w:eastAsia="en-GB"/>
              </w:rPr>
              <w:t>.</w:t>
            </w:r>
            <w:r w:rsidRPr="00B5234B">
              <w:rPr>
                <w:rFonts w:ascii="Roboto" w:hAnsi="Roboto"/>
                <w:lang w:eastAsia="en-GB"/>
              </w:rPr>
              <w:t> </w:t>
            </w:r>
          </w:p>
          <w:p w14:paraId="166863AE" w14:textId="0142C57D" w:rsidR="000D1783" w:rsidRPr="00B5234B" w:rsidRDefault="000D1783" w:rsidP="000D1783">
            <w:pPr>
              <w:pStyle w:val="4Bulletedcopyblue"/>
              <w:rPr>
                <w:rFonts w:ascii="Roboto" w:hAnsi="Roboto"/>
                <w:lang w:eastAsia="en-GB"/>
              </w:rPr>
            </w:pPr>
            <w:r w:rsidRPr="00B5234B">
              <w:rPr>
                <w:rFonts w:ascii="Roboto" w:hAnsi="Roboto"/>
                <w:b/>
                <w:bCs/>
                <w:lang w:eastAsia="en-GB"/>
              </w:rPr>
              <w:t>Pupils’ Wellbeing:</w:t>
            </w:r>
            <w:r w:rsidRPr="00B5234B">
              <w:rPr>
                <w:rFonts w:ascii="Roboto" w:hAnsi="Roboto"/>
                <w:lang w:eastAsia="en-GB"/>
              </w:rPr>
              <w:t xml:space="preserve"> Having regard for the need to safeguard pupils’ well-being, in accordance with statutory provisions</w:t>
            </w:r>
            <w:r w:rsidR="001D5298" w:rsidRPr="00B5234B">
              <w:rPr>
                <w:rFonts w:ascii="Roboto" w:hAnsi="Roboto"/>
                <w:lang w:eastAsia="en-GB"/>
              </w:rPr>
              <w:t>.</w:t>
            </w:r>
            <w:r w:rsidRPr="00B5234B">
              <w:rPr>
                <w:rFonts w:ascii="Roboto" w:hAnsi="Roboto"/>
                <w:lang w:eastAsia="en-GB"/>
              </w:rPr>
              <w:t> </w:t>
            </w:r>
          </w:p>
          <w:p w14:paraId="4190C4E2" w14:textId="799EEFEC" w:rsidR="000D1783" w:rsidRPr="00B5234B" w:rsidRDefault="000D1783" w:rsidP="000D1783">
            <w:pPr>
              <w:pStyle w:val="4Bulletedcopyblue"/>
              <w:rPr>
                <w:rFonts w:ascii="Roboto" w:hAnsi="Roboto"/>
                <w:lang w:eastAsia="en-GB"/>
              </w:rPr>
            </w:pPr>
            <w:r w:rsidRPr="00B5234B">
              <w:rPr>
                <w:rFonts w:ascii="Roboto" w:hAnsi="Roboto"/>
                <w:b/>
                <w:bCs/>
                <w:lang w:eastAsia="en-GB"/>
              </w:rPr>
              <w:t>British Values:</w:t>
            </w:r>
            <w:r w:rsidRPr="00B5234B">
              <w:rPr>
                <w:rFonts w:ascii="Roboto" w:hAnsi="Roboto"/>
                <w:lang w:eastAsia="en-GB"/>
              </w:rPr>
              <w:t xml:space="preserve"> Not undermining fundamental British values, including democracy, the rule of law, individual liberty and mutual respect, and tolerance of those with different faiths and beliefs</w:t>
            </w:r>
            <w:r w:rsidR="001D5298" w:rsidRPr="00B5234B">
              <w:rPr>
                <w:rFonts w:ascii="Roboto" w:hAnsi="Roboto"/>
                <w:lang w:eastAsia="en-GB"/>
              </w:rPr>
              <w:t>.</w:t>
            </w:r>
            <w:r w:rsidRPr="00B5234B">
              <w:rPr>
                <w:rFonts w:ascii="Roboto" w:hAnsi="Roboto"/>
                <w:lang w:eastAsia="en-GB"/>
              </w:rPr>
              <w:t> </w:t>
            </w:r>
          </w:p>
          <w:p w14:paraId="3E68A967" w14:textId="3B5A9ABE" w:rsidR="000D1783" w:rsidRPr="00B5234B" w:rsidRDefault="00D80639" w:rsidP="000D1783">
            <w:pPr>
              <w:pStyle w:val="4Bulletedcopyblue"/>
              <w:rPr>
                <w:rFonts w:ascii="Roboto" w:hAnsi="Roboto"/>
                <w:lang w:eastAsia="en-GB"/>
              </w:rPr>
            </w:pPr>
            <w:r w:rsidRPr="00B5234B">
              <w:rPr>
                <w:rFonts w:ascii="Roboto" w:hAnsi="Roboto"/>
                <w:b/>
                <w:bCs/>
                <w:lang w:eastAsia="en-GB"/>
              </w:rPr>
              <w:t>Objectivity</w:t>
            </w:r>
            <w:r w:rsidR="651B3F90" w:rsidRPr="00B5234B">
              <w:rPr>
                <w:rFonts w:ascii="Roboto" w:hAnsi="Roboto"/>
                <w:b/>
                <w:bCs/>
                <w:lang w:eastAsia="en-GB"/>
              </w:rPr>
              <w:t>:</w:t>
            </w:r>
            <w:r w:rsidR="001D5298" w:rsidRPr="00B5234B">
              <w:rPr>
                <w:rFonts w:ascii="Roboto" w:hAnsi="Roboto"/>
                <w:lang w:eastAsia="en-GB"/>
              </w:rPr>
              <w:t xml:space="preserve"> E</w:t>
            </w:r>
            <w:r w:rsidR="000D1783" w:rsidRPr="00B5234B">
              <w:rPr>
                <w:rFonts w:ascii="Roboto" w:hAnsi="Roboto"/>
                <w:lang w:eastAsia="en-GB"/>
              </w:rPr>
              <w:t>nsuring that personal beliefs are not expressed in ways which exploit pupils’ vulnerability or might lead them to break the law. </w:t>
            </w:r>
          </w:p>
          <w:p w14:paraId="055E2702" w14:textId="19B8FB35" w:rsidR="5FF786EF" w:rsidRPr="00B5234B" w:rsidRDefault="5FF786EF" w:rsidP="5FF786EF">
            <w:pPr>
              <w:pStyle w:val="4Bulletedcopyblue"/>
              <w:numPr>
                <w:ilvl w:val="0"/>
                <w:numId w:val="0"/>
              </w:numPr>
              <w:spacing w:after="0"/>
              <w:ind w:left="340"/>
              <w:rPr>
                <w:rFonts w:ascii="Roboto" w:eastAsia="Calibri" w:hAnsi="Roboto" w:cs="Calibri"/>
                <w:sz w:val="24"/>
                <w:szCs w:val="24"/>
              </w:rPr>
            </w:pPr>
          </w:p>
          <w:p w14:paraId="66F751D2" w14:textId="4AE7E98E" w:rsidR="0A12BE02" w:rsidRPr="00B5234B" w:rsidRDefault="0A12BE02" w:rsidP="5FF786EF">
            <w:pPr>
              <w:pStyle w:val="4Bulletedcopyblue"/>
              <w:numPr>
                <w:ilvl w:val="0"/>
                <w:numId w:val="0"/>
              </w:numPr>
              <w:spacing w:after="0"/>
              <w:rPr>
                <w:rFonts w:ascii="Roboto" w:eastAsia="Calibri" w:hAnsi="Roboto" w:cs="Calibri"/>
                <w:sz w:val="24"/>
                <w:szCs w:val="24"/>
              </w:rPr>
            </w:pPr>
            <w:r w:rsidRPr="00B5234B">
              <w:rPr>
                <w:rFonts w:ascii="Roboto" w:eastAsia="Calibri" w:hAnsi="Roboto" w:cs="Calibri"/>
                <w:b/>
                <w:bCs/>
                <w:sz w:val="24"/>
                <w:szCs w:val="24"/>
              </w:rPr>
              <w:t>Other professional requirements</w:t>
            </w:r>
          </w:p>
          <w:p w14:paraId="5E989541" w14:textId="609C9999" w:rsidR="0A12BE02" w:rsidRPr="00B5234B" w:rsidRDefault="0A12BE02" w:rsidP="000D1783">
            <w:pPr>
              <w:pStyle w:val="4Bulletedcopyblue"/>
              <w:rPr>
                <w:rFonts w:ascii="Roboto" w:hAnsi="Roboto"/>
              </w:rPr>
            </w:pPr>
            <w:r w:rsidRPr="00B5234B">
              <w:rPr>
                <w:rFonts w:ascii="Roboto" w:hAnsi="Roboto"/>
                <w:b/>
                <w:bCs/>
              </w:rPr>
              <w:t>Communication:</w:t>
            </w:r>
            <w:r w:rsidRPr="00B5234B">
              <w:rPr>
                <w:rFonts w:ascii="Roboto" w:hAnsi="Roboto"/>
              </w:rPr>
              <w:t xml:space="preserve"> Communicate </w:t>
            </w:r>
            <w:r w:rsidR="00AA07DA" w:rsidRPr="00B5234B">
              <w:rPr>
                <w:rFonts w:ascii="Roboto" w:hAnsi="Roboto"/>
              </w:rPr>
              <w:t xml:space="preserve">proactively and </w:t>
            </w:r>
            <w:r w:rsidRPr="00B5234B">
              <w:rPr>
                <w:rFonts w:ascii="Roboto" w:hAnsi="Roboto"/>
              </w:rPr>
              <w:t xml:space="preserve">effectively with </w:t>
            </w:r>
            <w:r w:rsidR="5E264517" w:rsidRPr="00B5234B">
              <w:rPr>
                <w:rFonts w:ascii="Roboto" w:hAnsi="Roboto"/>
              </w:rPr>
              <w:t>colleagues</w:t>
            </w:r>
            <w:r w:rsidRPr="00B5234B">
              <w:rPr>
                <w:rFonts w:ascii="Roboto" w:hAnsi="Roboto"/>
              </w:rPr>
              <w:t xml:space="preserve">, </w:t>
            </w:r>
            <w:r w:rsidR="004A7A68" w:rsidRPr="00B5234B">
              <w:rPr>
                <w:rFonts w:ascii="Roboto" w:hAnsi="Roboto"/>
              </w:rPr>
              <w:t>pupil</w:t>
            </w:r>
            <w:r w:rsidRPr="00B5234B">
              <w:rPr>
                <w:rFonts w:ascii="Roboto" w:hAnsi="Roboto"/>
              </w:rPr>
              <w:t>s, parents and carers.</w:t>
            </w:r>
          </w:p>
          <w:p w14:paraId="1073DBE4" w14:textId="1DB353E6" w:rsidR="0A12BE02" w:rsidRPr="00B5234B" w:rsidRDefault="0A12BE02" w:rsidP="000D1783">
            <w:pPr>
              <w:pStyle w:val="4Bulletedcopyblue"/>
              <w:rPr>
                <w:rFonts w:ascii="Roboto" w:hAnsi="Roboto"/>
              </w:rPr>
            </w:pPr>
            <w:r w:rsidRPr="00B5234B">
              <w:rPr>
                <w:rFonts w:ascii="Roboto" w:hAnsi="Roboto"/>
                <w:b/>
                <w:bCs/>
              </w:rPr>
              <w:lastRenderedPageBreak/>
              <w:t xml:space="preserve">Wider contribution: </w:t>
            </w:r>
            <w:r w:rsidR="00780E35" w:rsidRPr="00B5234B">
              <w:rPr>
                <w:rFonts w:ascii="Roboto" w:hAnsi="Roboto"/>
              </w:rPr>
              <w:t>Contribute fully to</w:t>
            </w:r>
            <w:r w:rsidRPr="00B5234B">
              <w:rPr>
                <w:rFonts w:ascii="Roboto" w:hAnsi="Roboto"/>
              </w:rPr>
              <w:t xml:space="preserve"> the wider curriculum </w:t>
            </w:r>
            <w:r w:rsidR="004A7A68" w:rsidRPr="00B5234B">
              <w:rPr>
                <w:rFonts w:ascii="Roboto" w:hAnsi="Roboto"/>
              </w:rPr>
              <w:t xml:space="preserve">and enrichment </w:t>
            </w:r>
            <w:proofErr w:type="spellStart"/>
            <w:r w:rsidR="00780E35" w:rsidRPr="00B5234B">
              <w:rPr>
                <w:rFonts w:ascii="Roboto" w:hAnsi="Roboto"/>
              </w:rPr>
              <w:t>programmes</w:t>
            </w:r>
            <w:proofErr w:type="spellEnd"/>
            <w:r w:rsidR="00780E35" w:rsidRPr="00B5234B">
              <w:rPr>
                <w:rFonts w:ascii="Roboto" w:hAnsi="Roboto"/>
              </w:rPr>
              <w:t xml:space="preserve"> of the </w:t>
            </w:r>
            <w:proofErr w:type="spellStart"/>
            <w:proofErr w:type="gramStart"/>
            <w:r w:rsidR="00780E35" w:rsidRPr="00B5234B">
              <w:rPr>
                <w:rFonts w:ascii="Roboto" w:hAnsi="Roboto"/>
              </w:rPr>
              <w:t>academy</w:t>
            </w:r>
            <w:r w:rsidR="00727F77" w:rsidRPr="00B5234B">
              <w:rPr>
                <w:rFonts w:ascii="Roboto" w:hAnsi="Roboto"/>
              </w:rPr>
              <w:t>,</w:t>
            </w:r>
            <w:r w:rsidR="00780E35" w:rsidRPr="00B5234B">
              <w:rPr>
                <w:rFonts w:ascii="Roboto" w:hAnsi="Roboto"/>
              </w:rPr>
              <w:t>Trust</w:t>
            </w:r>
            <w:proofErr w:type="spellEnd"/>
            <w:proofErr w:type="gramEnd"/>
            <w:r w:rsidR="00727F77" w:rsidRPr="00B5234B">
              <w:rPr>
                <w:rFonts w:ascii="Roboto" w:hAnsi="Roboto"/>
              </w:rPr>
              <w:t xml:space="preserve"> and local community</w:t>
            </w:r>
          </w:p>
          <w:p w14:paraId="45DDEFEF" w14:textId="6DB2DAE7" w:rsidR="0A12BE02" w:rsidRPr="00B5234B" w:rsidRDefault="0A12BE02" w:rsidP="000D1783">
            <w:pPr>
              <w:pStyle w:val="4Bulletedcopyblue"/>
              <w:rPr>
                <w:rFonts w:ascii="Roboto" w:hAnsi="Roboto"/>
              </w:rPr>
            </w:pPr>
            <w:r w:rsidRPr="00B5234B">
              <w:rPr>
                <w:rFonts w:ascii="Roboto" w:hAnsi="Roboto"/>
                <w:b/>
                <w:bCs/>
              </w:rPr>
              <w:t xml:space="preserve">Operations: </w:t>
            </w:r>
            <w:r w:rsidRPr="00B5234B">
              <w:rPr>
                <w:rFonts w:ascii="Roboto" w:hAnsi="Roboto"/>
              </w:rPr>
              <w:t>Adhere to the policies and practices of the academy</w:t>
            </w:r>
            <w:r w:rsidR="114D75C1" w:rsidRPr="00B5234B">
              <w:rPr>
                <w:rFonts w:ascii="Roboto" w:hAnsi="Roboto"/>
              </w:rPr>
              <w:t xml:space="preserve"> including staff code of conduct and GDPR practice.</w:t>
            </w:r>
          </w:p>
          <w:p w14:paraId="7F0DD1FF" w14:textId="5A3AE00A" w:rsidR="00054B75" w:rsidRPr="00B5234B" w:rsidRDefault="00054B75" w:rsidP="000D1783">
            <w:pPr>
              <w:pStyle w:val="4Bulletedcopyblue"/>
              <w:rPr>
                <w:rFonts w:ascii="Roboto" w:hAnsi="Roboto"/>
              </w:rPr>
            </w:pPr>
            <w:r w:rsidRPr="00B5234B">
              <w:rPr>
                <w:rFonts w:ascii="Roboto" w:hAnsi="Roboto"/>
                <w:b/>
                <w:bCs/>
              </w:rPr>
              <w:t>Extra-curricular</w:t>
            </w:r>
            <w:r w:rsidRPr="00B5234B">
              <w:rPr>
                <w:rFonts w:ascii="Roboto" w:hAnsi="Roboto"/>
              </w:rPr>
              <w:t xml:space="preserve">: </w:t>
            </w:r>
            <w:r w:rsidR="00826EC7" w:rsidRPr="00B5234B">
              <w:rPr>
                <w:rFonts w:ascii="Roboto" w:hAnsi="Roboto"/>
              </w:rPr>
              <w:t xml:space="preserve">contribute to the extra-curricular </w:t>
            </w:r>
            <w:proofErr w:type="spellStart"/>
            <w:r w:rsidR="00910B92" w:rsidRPr="00B5234B">
              <w:rPr>
                <w:rFonts w:ascii="Roboto" w:hAnsi="Roboto"/>
              </w:rPr>
              <w:t>programme</w:t>
            </w:r>
            <w:proofErr w:type="spellEnd"/>
            <w:r w:rsidR="00910B92" w:rsidRPr="00B5234B">
              <w:rPr>
                <w:rFonts w:ascii="Roboto" w:hAnsi="Roboto"/>
              </w:rPr>
              <w:t xml:space="preserve"> and show </w:t>
            </w:r>
            <w:r w:rsidR="00D01907" w:rsidRPr="00B5234B">
              <w:rPr>
                <w:rFonts w:ascii="Roboto" w:hAnsi="Roboto"/>
              </w:rPr>
              <w:t xml:space="preserve">a willingness to support academy trips and activities. </w:t>
            </w:r>
          </w:p>
          <w:p w14:paraId="695051ED" w14:textId="46981D84" w:rsidR="5FF786EF" w:rsidRPr="00B5234B" w:rsidRDefault="5FF786EF" w:rsidP="5FF786EF">
            <w:pPr>
              <w:pStyle w:val="4Bulletedcopyblue"/>
              <w:numPr>
                <w:ilvl w:val="0"/>
                <w:numId w:val="0"/>
              </w:numPr>
              <w:ind w:left="340"/>
              <w:rPr>
                <w:rFonts w:ascii="Roboto" w:eastAsia="Calibri" w:hAnsi="Roboto" w:cs="Calibri"/>
                <w:sz w:val="24"/>
                <w:szCs w:val="24"/>
                <w:lang w:val="en-GB"/>
              </w:rPr>
            </w:pPr>
          </w:p>
          <w:p w14:paraId="35163FC2" w14:textId="0B9C7055" w:rsidR="0A12BE02" w:rsidRPr="00B5234B" w:rsidRDefault="0A12BE02" w:rsidP="5FF786EF">
            <w:pPr>
              <w:pStyle w:val="4Bulletedcopyblue"/>
              <w:numPr>
                <w:ilvl w:val="0"/>
                <w:numId w:val="0"/>
              </w:numPr>
              <w:rPr>
                <w:rFonts w:ascii="Roboto" w:eastAsia="Calibri" w:hAnsi="Roboto" w:cs="Calibri"/>
                <w:sz w:val="24"/>
                <w:szCs w:val="24"/>
              </w:rPr>
            </w:pPr>
            <w:r w:rsidRPr="00B5234B">
              <w:rPr>
                <w:rFonts w:ascii="Roboto" w:eastAsia="Calibri" w:hAnsi="Roboto" w:cs="Calibri"/>
                <w:b/>
                <w:bCs/>
                <w:sz w:val="24"/>
                <w:szCs w:val="24"/>
                <w:lang w:val="en-GB"/>
              </w:rPr>
              <w:t>Employee qualities</w:t>
            </w:r>
          </w:p>
          <w:p w14:paraId="4BB46130" w14:textId="2B612440" w:rsidR="0A12BE02" w:rsidRPr="00B5234B" w:rsidRDefault="007623CF" w:rsidP="000D1783">
            <w:pPr>
              <w:pStyle w:val="4Bulletedcopyblue"/>
              <w:rPr>
                <w:rFonts w:ascii="Roboto" w:hAnsi="Roboto"/>
              </w:rPr>
            </w:pPr>
            <w:r w:rsidRPr="00B5234B">
              <w:rPr>
                <w:rFonts w:ascii="Roboto" w:hAnsi="Roboto"/>
                <w:b/>
                <w:bCs/>
              </w:rPr>
              <w:t>Ambitious</w:t>
            </w:r>
            <w:r w:rsidR="0A12BE02" w:rsidRPr="00B5234B">
              <w:rPr>
                <w:rFonts w:ascii="Roboto" w:hAnsi="Roboto"/>
              </w:rPr>
              <w:t xml:space="preserve"> - A strong desire for success, growth, and learning. </w:t>
            </w:r>
            <w:r w:rsidRPr="00B5234B">
              <w:rPr>
                <w:rFonts w:ascii="Roboto" w:hAnsi="Roboto"/>
              </w:rPr>
              <w:t xml:space="preserve">Ambitious </w:t>
            </w:r>
            <w:r w:rsidR="0A12BE02" w:rsidRPr="00B5234B">
              <w:rPr>
                <w:rFonts w:ascii="Roboto" w:hAnsi="Roboto"/>
              </w:rPr>
              <w:t>employees are motivated and driven to achieve their goals.</w:t>
            </w:r>
          </w:p>
          <w:p w14:paraId="7566BC27" w14:textId="19E00879" w:rsidR="0A12BE02" w:rsidRPr="00B5234B" w:rsidRDefault="0A12BE02" w:rsidP="000D1783">
            <w:pPr>
              <w:pStyle w:val="4Bulletedcopyblue"/>
              <w:rPr>
                <w:rFonts w:ascii="Roboto" w:hAnsi="Roboto"/>
              </w:rPr>
            </w:pPr>
            <w:r w:rsidRPr="00B5234B">
              <w:rPr>
                <w:rFonts w:ascii="Roboto" w:hAnsi="Roboto"/>
                <w:b/>
                <w:bCs/>
              </w:rPr>
              <w:t>Humble</w:t>
            </w:r>
            <w:r w:rsidRPr="00B5234B">
              <w:rPr>
                <w:rFonts w:ascii="Roboto" w:hAnsi="Roboto"/>
              </w:rPr>
              <w:t xml:space="preserve"> - Humble employees are open to feedback, willing to learn, and </w:t>
            </w:r>
            <w:r w:rsidR="007623CF" w:rsidRPr="00B5234B">
              <w:rPr>
                <w:rFonts w:ascii="Roboto" w:hAnsi="Roboto"/>
              </w:rPr>
              <w:t xml:space="preserve">embrace change. </w:t>
            </w:r>
          </w:p>
          <w:p w14:paraId="4E38A1AE" w14:textId="6AB27B51" w:rsidR="007623CF" w:rsidRPr="00B5234B" w:rsidRDefault="007623CF" w:rsidP="000D1783">
            <w:pPr>
              <w:pStyle w:val="4Bulletedcopyblue"/>
              <w:rPr>
                <w:rFonts w:ascii="Roboto" w:hAnsi="Roboto"/>
              </w:rPr>
            </w:pPr>
            <w:r w:rsidRPr="00B5234B">
              <w:rPr>
                <w:rFonts w:ascii="Roboto" w:hAnsi="Roboto"/>
                <w:b/>
                <w:bCs/>
              </w:rPr>
              <w:t xml:space="preserve">Emotionally intelligent </w:t>
            </w:r>
            <w:r w:rsidR="0A12BE02" w:rsidRPr="00B5234B">
              <w:rPr>
                <w:rFonts w:ascii="Roboto" w:hAnsi="Roboto"/>
              </w:rPr>
              <w:t xml:space="preserve">- </w:t>
            </w:r>
            <w:r w:rsidR="003D65AC" w:rsidRPr="00B5234B">
              <w:rPr>
                <w:rFonts w:ascii="Roboto" w:hAnsi="Roboto"/>
                <w:lang w:val="en-GB"/>
              </w:rPr>
              <w:t xml:space="preserve">The ability to recognise and regulate one's own emotions, while also understanding and responding to the emotions of others. </w:t>
            </w:r>
            <w:r w:rsidR="008143A1" w:rsidRPr="00B5234B">
              <w:rPr>
                <w:rFonts w:ascii="Roboto" w:hAnsi="Roboto"/>
                <w:lang w:val="en-GB"/>
              </w:rPr>
              <w:t>E</w:t>
            </w:r>
            <w:r w:rsidR="003D65AC" w:rsidRPr="00B5234B">
              <w:rPr>
                <w:rFonts w:ascii="Roboto" w:hAnsi="Roboto"/>
                <w:lang w:val="en-GB"/>
              </w:rPr>
              <w:t>ncompass</w:t>
            </w:r>
            <w:r w:rsidR="008143A1" w:rsidRPr="00B5234B">
              <w:rPr>
                <w:rFonts w:ascii="Roboto" w:hAnsi="Roboto"/>
                <w:lang w:val="en-GB"/>
              </w:rPr>
              <w:t xml:space="preserve">ing </w:t>
            </w:r>
            <w:r w:rsidR="003D65AC" w:rsidRPr="00B5234B">
              <w:rPr>
                <w:rFonts w:ascii="Roboto" w:hAnsi="Roboto"/>
                <w:lang w:val="en-GB"/>
              </w:rPr>
              <w:t xml:space="preserve">skills </w:t>
            </w:r>
            <w:r w:rsidR="008143A1" w:rsidRPr="00B5234B">
              <w:rPr>
                <w:rFonts w:ascii="Roboto" w:hAnsi="Roboto"/>
                <w:lang w:val="en-GB"/>
              </w:rPr>
              <w:t>such as</w:t>
            </w:r>
            <w:r w:rsidR="003D65AC" w:rsidRPr="00B5234B">
              <w:rPr>
                <w:rFonts w:ascii="Roboto" w:hAnsi="Roboto"/>
                <w:lang w:val="en-GB"/>
              </w:rPr>
              <w:t xml:space="preserve"> empathy, self-awareness, and effective communication</w:t>
            </w:r>
          </w:p>
          <w:p w14:paraId="371D29E5" w14:textId="0C5FB68C" w:rsidR="007623CF" w:rsidRPr="00B5234B" w:rsidRDefault="007623CF" w:rsidP="000D1783">
            <w:pPr>
              <w:pStyle w:val="4Bulletedcopyblue"/>
              <w:rPr>
                <w:ins w:id="1" w:author="Wilson, Rachael (Trust Central)" w:date="2024-10-22T11:45:00Z" w16du:dateUtc="2024-10-22T10:45:00Z"/>
                <w:rFonts w:ascii="Roboto" w:hAnsi="Roboto"/>
              </w:rPr>
            </w:pPr>
            <w:r w:rsidRPr="00B5234B">
              <w:rPr>
                <w:rFonts w:ascii="Roboto" w:hAnsi="Roboto"/>
                <w:b/>
                <w:bCs/>
                <w:lang w:val="en-GB"/>
              </w:rPr>
              <w:t>Resilien</w:t>
            </w:r>
            <w:r w:rsidR="00026F55" w:rsidRPr="00B5234B">
              <w:rPr>
                <w:rFonts w:ascii="Roboto" w:hAnsi="Roboto"/>
                <w:b/>
                <w:bCs/>
                <w:lang w:val="en-GB"/>
              </w:rPr>
              <w:t>t</w:t>
            </w:r>
            <w:r w:rsidRPr="00B5234B">
              <w:rPr>
                <w:rFonts w:ascii="Roboto" w:hAnsi="Roboto"/>
                <w:b/>
                <w:bCs/>
                <w:lang w:val="en-GB"/>
              </w:rPr>
              <w:t xml:space="preserve"> </w:t>
            </w:r>
            <w:r w:rsidRPr="00B5234B">
              <w:rPr>
                <w:rFonts w:ascii="Roboto" w:hAnsi="Roboto"/>
              </w:rPr>
              <w:t>–</w:t>
            </w:r>
            <w:r w:rsidR="001E42BA" w:rsidRPr="00B5234B">
              <w:rPr>
                <w:rFonts w:ascii="Roboto" w:hAnsi="Roboto"/>
              </w:rPr>
              <w:t xml:space="preserve"> </w:t>
            </w:r>
            <w:r w:rsidR="002A1193" w:rsidRPr="00B5234B">
              <w:rPr>
                <w:rFonts w:ascii="Roboto" w:hAnsi="Roboto"/>
                <w:lang w:val="en-GB"/>
              </w:rPr>
              <w:t xml:space="preserve">The capacity to adapt to change, overcome challenges in both </w:t>
            </w:r>
            <w:r w:rsidR="00381BA5" w:rsidRPr="00B5234B">
              <w:rPr>
                <w:rFonts w:ascii="Roboto" w:hAnsi="Roboto"/>
                <w:lang w:val="en-GB"/>
              </w:rPr>
              <w:t>the whole academy</w:t>
            </w:r>
            <w:r w:rsidR="002A1193" w:rsidRPr="00B5234B">
              <w:rPr>
                <w:rFonts w:ascii="Roboto" w:hAnsi="Roboto"/>
                <w:lang w:val="en-GB"/>
              </w:rPr>
              <w:t xml:space="preserve"> and classroom settings, while maintaining a success-oriented mindset and a readiness to flourish</w:t>
            </w:r>
            <w:r w:rsidR="00D54907" w:rsidRPr="00B5234B">
              <w:rPr>
                <w:rFonts w:ascii="Roboto" w:hAnsi="Roboto"/>
              </w:rPr>
              <w:t xml:space="preserve"> </w:t>
            </w:r>
          </w:p>
          <w:p w14:paraId="467F252F" w14:textId="2E2DEBF1" w:rsidR="00104EE0" w:rsidRPr="00B5234B" w:rsidRDefault="00F14E73" w:rsidP="00AA2C4F">
            <w:pPr>
              <w:pStyle w:val="4Bulletedcopyblue"/>
              <w:rPr>
                <w:rFonts w:ascii="Roboto" w:hAnsi="Roboto"/>
              </w:rPr>
            </w:pPr>
            <w:r w:rsidRPr="00B5234B">
              <w:rPr>
                <w:rFonts w:ascii="Roboto" w:hAnsi="Roboto"/>
                <w:b/>
                <w:bCs/>
                <w:lang w:val="en-GB"/>
              </w:rPr>
              <w:t xml:space="preserve">Collaborative </w:t>
            </w:r>
            <w:r w:rsidR="003A0915" w:rsidRPr="00B5234B">
              <w:rPr>
                <w:rFonts w:ascii="Roboto" w:hAnsi="Roboto"/>
                <w:b/>
                <w:bCs/>
                <w:lang w:val="en-GB"/>
              </w:rPr>
              <w:t xml:space="preserve">- </w:t>
            </w:r>
            <w:r w:rsidR="003A0915" w:rsidRPr="00B5234B">
              <w:rPr>
                <w:rFonts w:ascii="Roboto" w:hAnsi="Roboto"/>
                <w:lang w:val="en-GB"/>
              </w:rPr>
              <w:t>demonstrate strong collaboration skills, with the ability to work effectively as part of a team</w:t>
            </w:r>
            <w:r w:rsidR="00027C0A" w:rsidRPr="00B5234B">
              <w:rPr>
                <w:rFonts w:ascii="Roboto" w:hAnsi="Roboto"/>
                <w:lang w:val="en-GB"/>
              </w:rPr>
              <w:t xml:space="preserve">, </w:t>
            </w:r>
            <w:r w:rsidR="003A0915" w:rsidRPr="00B5234B">
              <w:rPr>
                <w:rFonts w:ascii="Roboto" w:hAnsi="Roboto"/>
                <w:lang w:val="en-GB"/>
              </w:rPr>
              <w:t>foster open communication,</w:t>
            </w:r>
            <w:r w:rsidR="002F7188" w:rsidRPr="00B5234B">
              <w:rPr>
                <w:rFonts w:ascii="Roboto" w:hAnsi="Roboto"/>
                <w:lang w:val="en-GB"/>
              </w:rPr>
              <w:t xml:space="preserve"> and</w:t>
            </w:r>
            <w:r w:rsidR="003A0915" w:rsidRPr="00B5234B">
              <w:rPr>
                <w:rFonts w:ascii="Roboto" w:hAnsi="Roboto"/>
                <w:lang w:val="en-GB"/>
              </w:rPr>
              <w:t xml:space="preserve"> actively contribute to </w:t>
            </w:r>
            <w:r w:rsidR="00063E77" w:rsidRPr="00B5234B">
              <w:rPr>
                <w:rFonts w:ascii="Roboto" w:hAnsi="Roboto"/>
                <w:lang w:val="en-GB"/>
              </w:rPr>
              <w:t>professional development</w:t>
            </w:r>
            <w:r w:rsidR="007E2985" w:rsidRPr="00B5234B">
              <w:rPr>
                <w:rFonts w:ascii="Roboto" w:hAnsi="Roboto"/>
                <w:lang w:val="en-GB"/>
              </w:rPr>
              <w:t xml:space="preserve"> </w:t>
            </w:r>
            <w:r w:rsidR="002F7188" w:rsidRPr="00B5234B">
              <w:rPr>
                <w:rFonts w:ascii="Roboto" w:hAnsi="Roboto"/>
                <w:lang w:val="en-GB"/>
              </w:rPr>
              <w:t>opportunities.</w:t>
            </w:r>
          </w:p>
        </w:tc>
      </w:tr>
      <w:tr w:rsidR="0085607C" w:rsidRPr="00966936" w14:paraId="31839AC6" w14:textId="77777777" w:rsidTr="7DC488F5">
        <w:trPr>
          <w:trHeight w:val="78"/>
        </w:trPr>
        <w:tc>
          <w:tcPr>
            <w:tcW w:w="2661" w:type="dxa"/>
            <w:gridSpan w:val="4"/>
            <w:shd w:val="clear" w:color="auto" w:fill="auto"/>
          </w:tcPr>
          <w:p w14:paraId="5ABCFFD3" w14:textId="6B0EC9AA" w:rsidR="00104EE0" w:rsidRPr="00966936" w:rsidRDefault="009749CA" w:rsidP="5FF786EF">
            <w:pPr>
              <w:rPr>
                <w:rFonts w:ascii="Roboto" w:eastAsia="Calibri" w:hAnsi="Roboto" w:cs="Calibri"/>
              </w:rPr>
            </w:pPr>
            <w:r w:rsidRPr="00966936">
              <w:rPr>
                <w:rFonts w:ascii="Roboto" w:eastAsia="Calibri" w:hAnsi="Roboto" w:cs="Calibri"/>
              </w:rPr>
              <w:lastRenderedPageBreak/>
              <w:t>Specific additional role</w:t>
            </w:r>
            <w:r w:rsidR="0085607C" w:rsidRPr="00966936">
              <w:rPr>
                <w:rFonts w:ascii="Roboto" w:eastAsia="Calibri" w:hAnsi="Roboto" w:cs="Calibri"/>
              </w:rPr>
              <w:t xml:space="preserve"> based on specific appointment:</w:t>
            </w:r>
          </w:p>
        </w:tc>
        <w:tc>
          <w:tcPr>
            <w:tcW w:w="8249" w:type="dxa"/>
            <w:gridSpan w:val="10"/>
            <w:shd w:val="clear" w:color="auto" w:fill="auto"/>
          </w:tcPr>
          <w:p w14:paraId="11D19D13" w14:textId="6E455F20" w:rsidR="00104EE0" w:rsidRPr="00966936" w:rsidRDefault="00104EE0" w:rsidP="5FF786EF">
            <w:pPr>
              <w:rPr>
                <w:rFonts w:ascii="Roboto" w:eastAsia="Calibri" w:hAnsi="Roboto" w:cs="Calibri"/>
              </w:rPr>
            </w:pPr>
          </w:p>
        </w:tc>
      </w:tr>
      <w:tr w:rsidR="0085607C" w:rsidRPr="00966936" w14:paraId="753605B2" w14:textId="77777777" w:rsidTr="7DC488F5">
        <w:trPr>
          <w:trHeight w:val="80"/>
        </w:trPr>
        <w:tc>
          <w:tcPr>
            <w:tcW w:w="2013" w:type="dxa"/>
            <w:gridSpan w:val="3"/>
            <w:shd w:val="clear" w:color="auto" w:fill="auto"/>
          </w:tcPr>
          <w:p w14:paraId="21D5DD98" w14:textId="759491C4" w:rsidR="0031126E" w:rsidRPr="00966936" w:rsidRDefault="0031126E" w:rsidP="5FF786EF">
            <w:pPr>
              <w:rPr>
                <w:rFonts w:ascii="Roboto" w:eastAsia="Calibri" w:hAnsi="Roboto" w:cs="Calibri"/>
              </w:rPr>
            </w:pPr>
            <w:r w:rsidRPr="00966936">
              <w:rPr>
                <w:rFonts w:ascii="Roboto" w:eastAsia="Calibri" w:hAnsi="Roboto" w:cs="Calibri"/>
              </w:rPr>
              <w:t>Name of Staff:</w:t>
            </w:r>
          </w:p>
        </w:tc>
        <w:tc>
          <w:tcPr>
            <w:tcW w:w="1666" w:type="dxa"/>
            <w:gridSpan w:val="3"/>
            <w:shd w:val="clear" w:color="auto" w:fill="auto"/>
          </w:tcPr>
          <w:p w14:paraId="24A2D4A1" w14:textId="77777777" w:rsidR="0031126E" w:rsidRPr="00966936" w:rsidRDefault="0031126E" w:rsidP="5FF786EF">
            <w:pPr>
              <w:rPr>
                <w:rFonts w:ascii="Roboto" w:eastAsia="Calibri" w:hAnsi="Roboto" w:cs="Calibri"/>
              </w:rPr>
            </w:pPr>
          </w:p>
        </w:tc>
        <w:tc>
          <w:tcPr>
            <w:tcW w:w="1901" w:type="dxa"/>
            <w:gridSpan w:val="3"/>
            <w:shd w:val="clear" w:color="auto" w:fill="auto"/>
          </w:tcPr>
          <w:p w14:paraId="15C3F81C" w14:textId="37B6A995" w:rsidR="0031126E" w:rsidRPr="00966936" w:rsidRDefault="0031126E" w:rsidP="5FF786EF">
            <w:pPr>
              <w:rPr>
                <w:rFonts w:ascii="Roboto" w:eastAsia="Calibri" w:hAnsi="Roboto" w:cs="Calibri"/>
              </w:rPr>
            </w:pPr>
            <w:r w:rsidRPr="00966936">
              <w:rPr>
                <w:rFonts w:ascii="Roboto" w:eastAsia="Calibri" w:hAnsi="Roboto" w:cs="Calibri"/>
              </w:rPr>
              <w:t>Signature:</w:t>
            </w:r>
          </w:p>
        </w:tc>
        <w:tc>
          <w:tcPr>
            <w:tcW w:w="1703" w:type="dxa"/>
            <w:shd w:val="clear" w:color="auto" w:fill="auto"/>
          </w:tcPr>
          <w:p w14:paraId="1A1218ED" w14:textId="77777777" w:rsidR="0031126E" w:rsidRPr="00966936" w:rsidRDefault="0031126E" w:rsidP="5FF786EF">
            <w:pPr>
              <w:rPr>
                <w:rFonts w:ascii="Roboto" w:eastAsia="Calibri" w:hAnsi="Roboto" w:cs="Calibri"/>
              </w:rPr>
            </w:pPr>
          </w:p>
        </w:tc>
        <w:tc>
          <w:tcPr>
            <w:tcW w:w="1809" w:type="dxa"/>
            <w:gridSpan w:val="2"/>
            <w:shd w:val="clear" w:color="auto" w:fill="auto"/>
          </w:tcPr>
          <w:p w14:paraId="4352EBE7" w14:textId="11C63CC0" w:rsidR="0031126E" w:rsidRPr="00966936" w:rsidRDefault="0031126E" w:rsidP="5FF786EF">
            <w:pPr>
              <w:rPr>
                <w:rFonts w:ascii="Roboto" w:eastAsia="Calibri" w:hAnsi="Roboto" w:cs="Calibri"/>
              </w:rPr>
            </w:pPr>
            <w:r w:rsidRPr="00966936">
              <w:rPr>
                <w:rFonts w:ascii="Roboto" w:eastAsia="Calibri" w:hAnsi="Roboto" w:cs="Calibri"/>
              </w:rPr>
              <w:t>Date:</w:t>
            </w:r>
          </w:p>
        </w:tc>
        <w:tc>
          <w:tcPr>
            <w:tcW w:w="1818" w:type="dxa"/>
            <w:gridSpan w:val="2"/>
            <w:shd w:val="clear" w:color="auto" w:fill="auto"/>
          </w:tcPr>
          <w:p w14:paraId="3B7E3EA5" w14:textId="7315AE8A" w:rsidR="0031126E" w:rsidRPr="00966936" w:rsidRDefault="0031126E" w:rsidP="5FF786EF">
            <w:pPr>
              <w:rPr>
                <w:rFonts w:ascii="Roboto" w:eastAsia="Calibri" w:hAnsi="Roboto" w:cs="Calibri"/>
              </w:rPr>
            </w:pPr>
          </w:p>
        </w:tc>
      </w:tr>
      <w:tr w:rsidR="0085607C" w:rsidRPr="00966936" w14:paraId="4C321FFE" w14:textId="77777777" w:rsidTr="7DC488F5">
        <w:trPr>
          <w:trHeight w:val="80"/>
        </w:trPr>
        <w:tc>
          <w:tcPr>
            <w:tcW w:w="2013" w:type="dxa"/>
            <w:gridSpan w:val="3"/>
            <w:shd w:val="clear" w:color="auto" w:fill="auto"/>
          </w:tcPr>
          <w:p w14:paraId="2FBEC7CB" w14:textId="13A5B2F7" w:rsidR="0031126E" w:rsidRPr="00966936" w:rsidRDefault="0040309F" w:rsidP="5FF786EF">
            <w:pPr>
              <w:rPr>
                <w:rFonts w:ascii="Roboto" w:eastAsia="Calibri" w:hAnsi="Roboto" w:cs="Calibri"/>
              </w:rPr>
            </w:pPr>
            <w:r w:rsidRPr="00966936">
              <w:rPr>
                <w:rFonts w:ascii="Roboto" w:eastAsia="Calibri" w:hAnsi="Roboto" w:cs="Calibri"/>
              </w:rPr>
              <w:t>HR Name of Staff</w:t>
            </w:r>
          </w:p>
        </w:tc>
        <w:tc>
          <w:tcPr>
            <w:tcW w:w="1666" w:type="dxa"/>
            <w:gridSpan w:val="3"/>
            <w:shd w:val="clear" w:color="auto" w:fill="auto"/>
          </w:tcPr>
          <w:p w14:paraId="45037550" w14:textId="77777777" w:rsidR="0031126E" w:rsidRPr="00966936" w:rsidRDefault="0031126E" w:rsidP="5FF786EF">
            <w:pPr>
              <w:rPr>
                <w:rFonts w:ascii="Roboto" w:eastAsia="Calibri" w:hAnsi="Roboto" w:cs="Calibri"/>
              </w:rPr>
            </w:pPr>
          </w:p>
        </w:tc>
        <w:tc>
          <w:tcPr>
            <w:tcW w:w="1901" w:type="dxa"/>
            <w:gridSpan w:val="3"/>
            <w:shd w:val="clear" w:color="auto" w:fill="auto"/>
          </w:tcPr>
          <w:p w14:paraId="30B84B3D" w14:textId="647ED66C" w:rsidR="0031126E" w:rsidRPr="00966936" w:rsidRDefault="0040309F" w:rsidP="5FF786EF">
            <w:pPr>
              <w:rPr>
                <w:rFonts w:ascii="Roboto" w:eastAsia="Calibri" w:hAnsi="Roboto" w:cs="Calibri"/>
              </w:rPr>
            </w:pPr>
            <w:r w:rsidRPr="00966936">
              <w:rPr>
                <w:rFonts w:ascii="Roboto" w:eastAsia="Calibri" w:hAnsi="Roboto" w:cs="Calibri"/>
              </w:rPr>
              <w:t>Signature:</w:t>
            </w:r>
          </w:p>
        </w:tc>
        <w:tc>
          <w:tcPr>
            <w:tcW w:w="1703" w:type="dxa"/>
            <w:shd w:val="clear" w:color="auto" w:fill="auto"/>
          </w:tcPr>
          <w:p w14:paraId="292B4073" w14:textId="77777777" w:rsidR="0031126E" w:rsidRPr="00966936" w:rsidRDefault="0031126E" w:rsidP="5FF786EF">
            <w:pPr>
              <w:rPr>
                <w:rFonts w:ascii="Roboto" w:eastAsia="Calibri" w:hAnsi="Roboto" w:cs="Calibri"/>
              </w:rPr>
            </w:pPr>
          </w:p>
        </w:tc>
        <w:tc>
          <w:tcPr>
            <w:tcW w:w="1809" w:type="dxa"/>
            <w:gridSpan w:val="2"/>
            <w:shd w:val="clear" w:color="auto" w:fill="auto"/>
          </w:tcPr>
          <w:p w14:paraId="7B5434B8" w14:textId="20295167" w:rsidR="0031126E" w:rsidRPr="00966936" w:rsidRDefault="0040309F" w:rsidP="5FF786EF">
            <w:pPr>
              <w:rPr>
                <w:rFonts w:ascii="Roboto" w:eastAsia="Calibri" w:hAnsi="Roboto" w:cs="Calibri"/>
              </w:rPr>
            </w:pPr>
            <w:r w:rsidRPr="00966936">
              <w:rPr>
                <w:rFonts w:ascii="Roboto" w:eastAsia="Calibri" w:hAnsi="Roboto" w:cs="Calibri"/>
              </w:rPr>
              <w:t>Date:</w:t>
            </w:r>
          </w:p>
        </w:tc>
        <w:tc>
          <w:tcPr>
            <w:tcW w:w="1818" w:type="dxa"/>
            <w:gridSpan w:val="2"/>
            <w:shd w:val="clear" w:color="auto" w:fill="auto"/>
          </w:tcPr>
          <w:p w14:paraId="7F2BBE58" w14:textId="7E376F89" w:rsidR="0031126E" w:rsidRPr="00966936" w:rsidRDefault="0031126E" w:rsidP="5FF786EF">
            <w:pPr>
              <w:rPr>
                <w:rFonts w:ascii="Roboto" w:eastAsia="Calibri" w:hAnsi="Roboto" w:cs="Calibri"/>
              </w:rPr>
            </w:pPr>
          </w:p>
        </w:tc>
      </w:tr>
      <w:tr w:rsidR="0040309F" w:rsidRPr="00966936" w14:paraId="00AC01A9" w14:textId="77777777" w:rsidTr="7DC488F5">
        <w:trPr>
          <w:trHeight w:val="80"/>
        </w:trPr>
        <w:tc>
          <w:tcPr>
            <w:tcW w:w="10910" w:type="dxa"/>
            <w:gridSpan w:val="14"/>
            <w:shd w:val="clear" w:color="auto" w:fill="auto"/>
          </w:tcPr>
          <w:p w14:paraId="28623727" w14:textId="32654C10" w:rsidR="00557239" w:rsidRPr="004F7B83" w:rsidRDefault="000D6C21" w:rsidP="000D6C21">
            <w:pPr>
              <w:rPr>
                <w:rFonts w:ascii="Roboto" w:eastAsia="Calibri" w:hAnsi="Roboto" w:cs="Calibri"/>
                <w:sz w:val="22"/>
                <w:szCs w:val="22"/>
              </w:rPr>
            </w:pPr>
            <w:r w:rsidRPr="004F7B83">
              <w:rPr>
                <w:rFonts w:ascii="Roboto" w:eastAsia="Calibri" w:hAnsi="Roboto" w:cs="Calibri"/>
                <w:sz w:val="22"/>
                <w:szCs w:val="22"/>
              </w:rPr>
              <w:t xml:space="preserve">This </w:t>
            </w:r>
            <w:r w:rsidR="00557239" w:rsidRPr="004F7B83">
              <w:rPr>
                <w:rFonts w:ascii="Roboto" w:eastAsia="Calibri" w:hAnsi="Roboto" w:cs="Calibri"/>
                <w:sz w:val="22"/>
                <w:szCs w:val="22"/>
              </w:rPr>
              <w:t xml:space="preserve">job description </w:t>
            </w:r>
            <w:r w:rsidR="39E85CC4" w:rsidRPr="004F7B83">
              <w:rPr>
                <w:rFonts w:ascii="Roboto" w:eastAsia="Calibri" w:hAnsi="Roboto" w:cs="Calibri"/>
                <w:sz w:val="22"/>
                <w:szCs w:val="22"/>
              </w:rPr>
              <w:t>may</w:t>
            </w:r>
            <w:r w:rsidR="00557239" w:rsidRPr="004F7B83">
              <w:rPr>
                <w:rFonts w:ascii="Roboto" w:eastAsia="Calibri" w:hAnsi="Roboto" w:cs="Calibri"/>
                <w:sz w:val="22"/>
                <w:szCs w:val="22"/>
              </w:rPr>
              <w:t xml:space="preserve"> be reviewed as part of the </w:t>
            </w:r>
            <w:r w:rsidRPr="004F7B83">
              <w:rPr>
                <w:rFonts w:ascii="Roboto" w:eastAsia="Calibri" w:hAnsi="Roboto" w:cs="Calibri"/>
                <w:sz w:val="22"/>
                <w:szCs w:val="22"/>
              </w:rPr>
              <w:t>appraisal</w:t>
            </w:r>
            <w:r w:rsidR="00557239" w:rsidRPr="004F7B83">
              <w:rPr>
                <w:rFonts w:ascii="Roboto" w:eastAsia="Calibri" w:hAnsi="Roboto" w:cs="Calibri"/>
                <w:sz w:val="22"/>
                <w:szCs w:val="22"/>
              </w:rPr>
              <w:t xml:space="preserve"> process and may be subject to amendment or modification after consultation with the post holder</w:t>
            </w:r>
          </w:p>
          <w:p w14:paraId="733C0E1A" w14:textId="4CB8787F" w:rsidR="00557239" w:rsidRPr="004F7B83" w:rsidRDefault="00557239" w:rsidP="000D6C21">
            <w:pPr>
              <w:rPr>
                <w:rFonts w:ascii="Roboto" w:eastAsia="Calibri" w:hAnsi="Roboto" w:cs="Calibri"/>
                <w:sz w:val="22"/>
                <w:szCs w:val="22"/>
              </w:rPr>
            </w:pPr>
          </w:p>
          <w:p w14:paraId="1BD407BF" w14:textId="7A15D8FD" w:rsidR="000D6C21" w:rsidRPr="004F7B83" w:rsidRDefault="00557239" w:rsidP="000D6C21">
            <w:pPr>
              <w:rPr>
                <w:rFonts w:ascii="Roboto" w:eastAsia="Calibri" w:hAnsi="Roboto" w:cs="Calibri"/>
                <w:sz w:val="22"/>
                <w:szCs w:val="22"/>
              </w:rPr>
            </w:pPr>
            <w:r w:rsidRPr="004F7B83">
              <w:rPr>
                <w:rFonts w:ascii="Roboto" w:eastAsia="Calibri" w:hAnsi="Roboto" w:cs="Calibri"/>
                <w:sz w:val="22"/>
                <w:szCs w:val="22"/>
              </w:rPr>
              <w:t xml:space="preserve">It is not a comprehensive statement of procedures and </w:t>
            </w:r>
            <w:r w:rsidR="0B03E072" w:rsidRPr="004F7B83">
              <w:rPr>
                <w:rFonts w:ascii="Roboto" w:eastAsia="Calibri" w:hAnsi="Roboto" w:cs="Calibri"/>
                <w:sz w:val="22"/>
                <w:szCs w:val="22"/>
              </w:rPr>
              <w:t>tasks but</w:t>
            </w:r>
            <w:r w:rsidRPr="004F7B83">
              <w:rPr>
                <w:rFonts w:ascii="Roboto" w:eastAsia="Calibri" w:hAnsi="Roboto" w:cs="Calibri"/>
                <w:sz w:val="22"/>
                <w:szCs w:val="22"/>
              </w:rPr>
              <w:t xml:space="preserve"> sets out the main expectations of the Academy in relation to the post </w:t>
            </w:r>
            <w:r w:rsidR="2F64B254" w:rsidRPr="004F7B83">
              <w:rPr>
                <w:rFonts w:ascii="Roboto" w:eastAsia="Calibri" w:hAnsi="Roboto" w:cs="Calibri"/>
                <w:sz w:val="22"/>
                <w:szCs w:val="22"/>
              </w:rPr>
              <w:t>holders'</w:t>
            </w:r>
            <w:r w:rsidRPr="004F7B83">
              <w:rPr>
                <w:rFonts w:ascii="Roboto" w:eastAsia="Calibri" w:hAnsi="Roboto" w:cs="Calibri"/>
                <w:sz w:val="22"/>
                <w:szCs w:val="22"/>
              </w:rPr>
              <w:t xml:space="preserve"> professional responsibilities and duties,</w:t>
            </w:r>
            <w:r w:rsidR="000D6C21" w:rsidRPr="004F7B83">
              <w:rPr>
                <w:rFonts w:ascii="Roboto" w:eastAsia="Calibri" w:hAnsi="Roboto" w:cs="Calibri"/>
                <w:sz w:val="22"/>
                <w:szCs w:val="22"/>
              </w:rPr>
              <w:t xml:space="preserve"> including the provision of </w:t>
            </w:r>
            <w:r w:rsidR="4273D403" w:rsidRPr="004F7B83">
              <w:rPr>
                <w:rFonts w:ascii="Roboto" w:eastAsia="Calibri" w:hAnsi="Roboto" w:cs="Calibri"/>
                <w:sz w:val="22"/>
                <w:szCs w:val="22"/>
              </w:rPr>
              <w:t>high-quality</w:t>
            </w:r>
            <w:r w:rsidR="000D6C21" w:rsidRPr="004F7B83">
              <w:rPr>
                <w:rFonts w:ascii="Roboto" w:eastAsia="Calibri" w:hAnsi="Roboto" w:cs="Calibri"/>
                <w:sz w:val="22"/>
                <w:szCs w:val="22"/>
              </w:rPr>
              <w:t xml:space="preserve"> teaching and learning across the Academy and the pastoral care of the pupils in their charge.</w:t>
            </w:r>
          </w:p>
          <w:p w14:paraId="3B70A5E0" w14:textId="48C42A76" w:rsidR="000D6C21" w:rsidRPr="004F7B83" w:rsidRDefault="000D6C21" w:rsidP="000D6C21">
            <w:pPr>
              <w:rPr>
                <w:rFonts w:ascii="Roboto" w:eastAsia="Calibri" w:hAnsi="Roboto" w:cs="Calibri"/>
                <w:sz w:val="22"/>
                <w:szCs w:val="22"/>
              </w:rPr>
            </w:pPr>
          </w:p>
          <w:p w14:paraId="3A022E03" w14:textId="2AD98812" w:rsidR="0040309F" w:rsidRPr="00966936" w:rsidRDefault="000D6C21" w:rsidP="000D6C21">
            <w:pPr>
              <w:rPr>
                <w:rFonts w:ascii="Roboto" w:eastAsia="Calibri" w:hAnsi="Roboto" w:cs="Calibri"/>
              </w:rPr>
            </w:pPr>
            <w:r w:rsidRPr="004F7B83">
              <w:rPr>
                <w:rFonts w:ascii="Roboto" w:eastAsia="Calibri" w:hAnsi="Roboto" w:cs="Calibri"/>
                <w:sz w:val="22"/>
                <w:szCs w:val="22"/>
              </w:rPr>
              <w:t>Elements of this job description and changes to it may be negotiated at the request of the princip</w:t>
            </w:r>
            <w:r w:rsidR="46D278E6" w:rsidRPr="004F7B83">
              <w:rPr>
                <w:rFonts w:ascii="Roboto" w:eastAsia="Calibri" w:hAnsi="Roboto" w:cs="Calibri"/>
                <w:sz w:val="22"/>
                <w:szCs w:val="22"/>
              </w:rPr>
              <w:t>al</w:t>
            </w:r>
            <w:r w:rsidRPr="004F7B83">
              <w:rPr>
                <w:rFonts w:ascii="Roboto" w:eastAsia="Calibri" w:hAnsi="Roboto" w:cs="Calibri"/>
                <w:sz w:val="22"/>
                <w:szCs w:val="22"/>
              </w:rPr>
              <w:t xml:space="preserve"> or the </w:t>
            </w:r>
            <w:r w:rsidR="631807B4" w:rsidRPr="004F7B83">
              <w:rPr>
                <w:rFonts w:ascii="Roboto" w:eastAsia="Calibri" w:hAnsi="Roboto" w:cs="Calibri"/>
                <w:sz w:val="22"/>
                <w:szCs w:val="22"/>
              </w:rPr>
              <w:t>L</w:t>
            </w:r>
            <w:r w:rsidRPr="004F7B83">
              <w:rPr>
                <w:rFonts w:ascii="Roboto" w:eastAsia="Calibri" w:hAnsi="Roboto" w:cs="Calibri"/>
                <w:sz w:val="22"/>
                <w:szCs w:val="22"/>
              </w:rPr>
              <w:t>earning Community Trust or the incumbent of the post.</w:t>
            </w:r>
          </w:p>
        </w:tc>
      </w:tr>
      <w:bookmarkEnd w:id="0"/>
    </w:tbl>
    <w:p w14:paraId="19777BBA" w14:textId="77777777" w:rsidR="003677B2" w:rsidRDefault="003677B2" w:rsidP="003677B2">
      <w:pPr>
        <w:spacing w:after="0" w:line="240" w:lineRule="auto"/>
        <w:ind w:right="708"/>
        <w:textAlignment w:val="baseline"/>
        <w:rPr>
          <w:rFonts w:ascii="Roboto" w:eastAsia="Times New Roman" w:hAnsi="Roboto" w:cs="Times New Roman"/>
          <w:color w:val="000000"/>
          <w:kern w:val="0"/>
          <w:sz w:val="22"/>
          <w:szCs w:val="22"/>
          <w:lang w:eastAsia="en-GB"/>
          <w14:ligatures w14:val="none"/>
        </w:rPr>
      </w:pPr>
    </w:p>
    <w:p w14:paraId="0EAA0EDC" w14:textId="299A2483" w:rsidR="000D1783" w:rsidRPr="00E57F2B" w:rsidRDefault="000D1783" w:rsidP="003677B2">
      <w:pPr>
        <w:spacing w:after="0" w:line="240" w:lineRule="auto"/>
        <w:ind w:right="-218"/>
        <w:textAlignment w:val="baseline"/>
        <w:rPr>
          <w:rFonts w:ascii="Roboto" w:eastAsia="Times New Roman" w:hAnsi="Roboto" w:cs="Times New Roman"/>
          <w:i/>
          <w:iCs/>
          <w:color w:val="000000"/>
          <w:kern w:val="0"/>
          <w:sz w:val="22"/>
          <w:szCs w:val="22"/>
          <w:lang w:eastAsia="en-GB"/>
          <w14:ligatures w14:val="none"/>
        </w:rPr>
      </w:pPr>
      <w:r w:rsidRPr="00E57F2B">
        <w:rPr>
          <w:rFonts w:ascii="Roboto" w:eastAsia="Times New Roman" w:hAnsi="Roboto" w:cs="Times New Roman"/>
          <w:i/>
          <w:iCs/>
          <w:color w:val="000000"/>
          <w:kern w:val="0"/>
          <w:sz w:val="22"/>
          <w:szCs w:val="22"/>
          <w:lang w:eastAsia="en-GB"/>
          <w14:ligatures w14:val="none"/>
        </w:rPr>
        <w:t>The Learning Community Trust is committed to safeguarding and promoting the welfare of children and young people. All post holders are subject to an enhanced DBS check (including a check on the children’s barred list) and an online search for the successful applicant. References will be checked following the Learning Community Trust recruitment and selection process.</w:t>
      </w:r>
      <w:r w:rsidRPr="00E57F2B">
        <w:rPr>
          <w:rFonts w:ascii="Roboto" w:eastAsia="Times New Roman" w:hAnsi="Roboto" w:cs="Arial"/>
          <w:i/>
          <w:iCs/>
          <w:color w:val="000000"/>
          <w:kern w:val="0"/>
          <w:sz w:val="22"/>
          <w:szCs w:val="22"/>
          <w:lang w:eastAsia="en-GB"/>
          <w14:ligatures w14:val="none"/>
        </w:rPr>
        <w:t>  </w:t>
      </w:r>
      <w:r w:rsidRPr="00E57F2B">
        <w:rPr>
          <w:rFonts w:ascii="Roboto" w:eastAsia="Times New Roman" w:hAnsi="Roboto" w:cs="Times New Roman"/>
          <w:i/>
          <w:iCs/>
          <w:color w:val="000000"/>
          <w:kern w:val="0"/>
          <w:sz w:val="22"/>
          <w:szCs w:val="22"/>
          <w:lang w:eastAsia="en-GB"/>
          <w14:ligatures w14:val="none"/>
        </w:rPr>
        <w:t> </w:t>
      </w:r>
    </w:p>
    <w:p w14:paraId="2D08D182" w14:textId="77777777" w:rsidR="000D1783" w:rsidRPr="00E57F2B" w:rsidRDefault="000D1783" w:rsidP="003677B2">
      <w:pPr>
        <w:spacing w:after="0" w:line="240" w:lineRule="auto"/>
        <w:ind w:left="426" w:right="-218"/>
        <w:textAlignment w:val="baseline"/>
        <w:rPr>
          <w:rFonts w:ascii="Roboto" w:eastAsia="Times New Roman" w:hAnsi="Roboto" w:cs="Times New Roman"/>
          <w:i/>
          <w:iCs/>
          <w:color w:val="000000"/>
          <w:kern w:val="0"/>
          <w:sz w:val="22"/>
          <w:szCs w:val="22"/>
          <w:lang w:eastAsia="en-GB"/>
          <w14:ligatures w14:val="none"/>
        </w:rPr>
      </w:pPr>
      <w:r w:rsidRPr="00E57F2B">
        <w:rPr>
          <w:rFonts w:ascii="Roboto" w:eastAsia="Times New Roman" w:hAnsi="Roboto" w:cs="Times New Roman"/>
          <w:i/>
          <w:iCs/>
          <w:color w:val="000000"/>
          <w:kern w:val="0"/>
          <w:sz w:val="22"/>
          <w:szCs w:val="22"/>
          <w:lang w:eastAsia="en-GB"/>
          <w14:ligatures w14:val="none"/>
        </w:rPr>
        <w:t> </w:t>
      </w:r>
    </w:p>
    <w:p w14:paraId="465A3BEC" w14:textId="77777777" w:rsidR="000D1783" w:rsidRPr="00E57F2B" w:rsidRDefault="000D1783" w:rsidP="003677B2">
      <w:pPr>
        <w:spacing w:after="0" w:line="240" w:lineRule="auto"/>
        <w:ind w:right="-218"/>
        <w:textAlignment w:val="baseline"/>
        <w:rPr>
          <w:rFonts w:ascii="Roboto" w:eastAsia="Times New Roman" w:hAnsi="Roboto" w:cs="Times New Roman"/>
          <w:i/>
          <w:iCs/>
          <w:color w:val="000000"/>
          <w:kern w:val="0"/>
          <w:sz w:val="22"/>
          <w:szCs w:val="22"/>
          <w:lang w:eastAsia="en-GB"/>
          <w14:ligatures w14:val="none"/>
        </w:rPr>
      </w:pPr>
      <w:r w:rsidRPr="00E57F2B">
        <w:rPr>
          <w:rFonts w:ascii="Roboto" w:eastAsia="Times New Roman" w:hAnsi="Roboto" w:cs="Times New Roman"/>
          <w:i/>
          <w:iCs/>
          <w:color w:val="000000"/>
          <w:kern w:val="0"/>
          <w:sz w:val="22"/>
          <w:szCs w:val="22"/>
          <w:lang w:eastAsia="en-GB"/>
          <w14:ligatures w14:val="none"/>
        </w:rPr>
        <w:t>In line with the Statutory Guidance Keeping Children Safe in Education an online check will be undertaken for all shortlisted candidates prior to the interview. </w:t>
      </w:r>
    </w:p>
    <w:p w14:paraId="0EB9A275" w14:textId="77777777" w:rsidR="000D1783" w:rsidRPr="00E57F2B" w:rsidRDefault="000D1783" w:rsidP="003677B2">
      <w:pPr>
        <w:spacing w:after="0" w:line="240" w:lineRule="auto"/>
        <w:ind w:left="426" w:right="-218"/>
        <w:textAlignment w:val="baseline"/>
        <w:rPr>
          <w:rFonts w:ascii="Roboto" w:eastAsia="Times New Roman" w:hAnsi="Roboto" w:cs="Times New Roman"/>
          <w:i/>
          <w:iCs/>
          <w:color w:val="000000"/>
          <w:kern w:val="0"/>
          <w:sz w:val="22"/>
          <w:szCs w:val="22"/>
          <w:lang w:eastAsia="en-GB"/>
          <w14:ligatures w14:val="none"/>
        </w:rPr>
      </w:pPr>
      <w:r w:rsidRPr="00E57F2B">
        <w:rPr>
          <w:rFonts w:ascii="Roboto" w:eastAsia="Times New Roman" w:hAnsi="Roboto" w:cs="Arial"/>
          <w:i/>
          <w:iCs/>
          <w:color w:val="000000"/>
          <w:kern w:val="0"/>
          <w:sz w:val="22"/>
          <w:szCs w:val="22"/>
          <w:lang w:eastAsia="en-GB"/>
          <w14:ligatures w14:val="none"/>
        </w:rPr>
        <w:t> </w:t>
      </w:r>
      <w:r w:rsidRPr="00E57F2B">
        <w:rPr>
          <w:rFonts w:ascii="Roboto" w:eastAsia="Times New Roman" w:hAnsi="Roboto" w:cs="Aptos"/>
          <w:i/>
          <w:iCs/>
          <w:color w:val="000000"/>
          <w:kern w:val="0"/>
          <w:sz w:val="22"/>
          <w:szCs w:val="22"/>
          <w:lang w:eastAsia="en-GB"/>
          <w14:ligatures w14:val="none"/>
        </w:rPr>
        <w:t> </w:t>
      </w:r>
    </w:p>
    <w:p w14:paraId="029A0E31" w14:textId="77777777" w:rsidR="000D1783" w:rsidRPr="00E57F2B" w:rsidRDefault="000D1783" w:rsidP="003677B2">
      <w:pPr>
        <w:spacing w:after="0" w:line="240" w:lineRule="auto"/>
        <w:ind w:right="-218"/>
        <w:textAlignment w:val="baseline"/>
        <w:rPr>
          <w:rFonts w:ascii="Roboto" w:eastAsia="Times New Roman" w:hAnsi="Roboto" w:cs="Times New Roman"/>
          <w:i/>
          <w:iCs/>
          <w:color w:val="000000"/>
          <w:kern w:val="0"/>
          <w:sz w:val="22"/>
          <w:szCs w:val="22"/>
          <w:lang w:eastAsia="en-GB"/>
          <w14:ligatures w14:val="none"/>
        </w:rPr>
      </w:pPr>
      <w:r w:rsidRPr="00E57F2B">
        <w:rPr>
          <w:rFonts w:ascii="Roboto" w:eastAsia="Times New Roman" w:hAnsi="Roboto" w:cs="Times New Roman"/>
          <w:i/>
          <w:iCs/>
          <w:color w:val="000000"/>
          <w:kern w:val="0"/>
          <w:sz w:val="22"/>
          <w:szCs w:val="22"/>
          <w:lang w:eastAsia="en-GB"/>
          <w14:ligatures w14:val="none"/>
        </w:rPr>
        <w:t>We are committed to equality and</w:t>
      </w:r>
      <w:r w:rsidRPr="00E57F2B">
        <w:rPr>
          <w:rFonts w:ascii="Roboto" w:eastAsia="Times New Roman" w:hAnsi="Roboto" w:cs="Arial"/>
          <w:i/>
          <w:iCs/>
          <w:color w:val="000000"/>
          <w:kern w:val="0"/>
          <w:sz w:val="22"/>
          <w:szCs w:val="22"/>
          <w:lang w:eastAsia="en-GB"/>
          <w14:ligatures w14:val="none"/>
        </w:rPr>
        <w:t> </w:t>
      </w:r>
      <w:r w:rsidRPr="00E57F2B">
        <w:rPr>
          <w:rFonts w:ascii="Roboto" w:eastAsia="Times New Roman" w:hAnsi="Roboto" w:cs="Times New Roman"/>
          <w:i/>
          <w:iCs/>
          <w:color w:val="000000"/>
          <w:kern w:val="0"/>
          <w:sz w:val="22"/>
          <w:szCs w:val="22"/>
          <w:lang w:eastAsia="en-GB"/>
          <w14:ligatures w14:val="none"/>
        </w:rPr>
        <w:t>diversity and</w:t>
      </w:r>
      <w:r w:rsidRPr="00E57F2B">
        <w:rPr>
          <w:rFonts w:ascii="Roboto" w:eastAsia="Times New Roman" w:hAnsi="Roboto" w:cs="Arial"/>
          <w:i/>
          <w:iCs/>
          <w:color w:val="000000"/>
          <w:kern w:val="0"/>
          <w:sz w:val="22"/>
          <w:szCs w:val="22"/>
          <w:lang w:eastAsia="en-GB"/>
          <w14:ligatures w14:val="none"/>
        </w:rPr>
        <w:t> </w:t>
      </w:r>
      <w:r w:rsidRPr="00E57F2B">
        <w:rPr>
          <w:rFonts w:ascii="Roboto" w:eastAsia="Times New Roman" w:hAnsi="Roboto" w:cs="Times New Roman"/>
          <w:i/>
          <w:iCs/>
          <w:color w:val="000000"/>
          <w:kern w:val="0"/>
          <w:sz w:val="22"/>
          <w:szCs w:val="22"/>
          <w:lang w:eastAsia="en-GB"/>
          <w14:ligatures w14:val="none"/>
        </w:rPr>
        <w:t>follow the Safer Recruitment practices as set out in the Statutory Guidance - Keeping Children Safe in Education.</w:t>
      </w:r>
      <w:r w:rsidRPr="00E57F2B">
        <w:rPr>
          <w:rFonts w:ascii="Roboto" w:eastAsia="Times New Roman" w:hAnsi="Roboto" w:cs="Arial"/>
          <w:i/>
          <w:iCs/>
          <w:color w:val="000000"/>
          <w:kern w:val="0"/>
          <w:sz w:val="22"/>
          <w:szCs w:val="22"/>
          <w:lang w:eastAsia="en-GB"/>
          <w14:ligatures w14:val="none"/>
        </w:rPr>
        <w:t>   </w:t>
      </w:r>
      <w:r w:rsidRPr="00E57F2B">
        <w:rPr>
          <w:rFonts w:ascii="Roboto" w:eastAsia="Times New Roman" w:hAnsi="Roboto" w:cs="Aptos"/>
          <w:i/>
          <w:iCs/>
          <w:color w:val="000000"/>
          <w:kern w:val="0"/>
          <w:sz w:val="22"/>
          <w:szCs w:val="22"/>
          <w:lang w:eastAsia="en-GB"/>
          <w14:ligatures w14:val="none"/>
        </w:rPr>
        <w:t> </w:t>
      </w:r>
    </w:p>
    <w:p w14:paraId="6B1F1D4E" w14:textId="77777777" w:rsidR="000D1783" w:rsidRPr="00E57F2B" w:rsidRDefault="000D1783" w:rsidP="003677B2">
      <w:pPr>
        <w:spacing w:after="0" w:line="240" w:lineRule="auto"/>
        <w:ind w:left="426" w:right="-218"/>
        <w:textAlignment w:val="baseline"/>
        <w:rPr>
          <w:rFonts w:ascii="Roboto" w:eastAsia="Times New Roman" w:hAnsi="Roboto" w:cs="Times New Roman"/>
          <w:i/>
          <w:iCs/>
          <w:color w:val="000000"/>
          <w:kern w:val="0"/>
          <w:sz w:val="22"/>
          <w:szCs w:val="22"/>
          <w:lang w:eastAsia="en-GB"/>
          <w14:ligatures w14:val="none"/>
        </w:rPr>
      </w:pPr>
      <w:r w:rsidRPr="00E57F2B">
        <w:rPr>
          <w:rFonts w:ascii="Roboto" w:eastAsia="Times New Roman" w:hAnsi="Roboto" w:cs="Arial"/>
          <w:i/>
          <w:iCs/>
          <w:color w:val="000000"/>
          <w:kern w:val="0"/>
          <w:sz w:val="22"/>
          <w:szCs w:val="22"/>
          <w:lang w:eastAsia="en-GB"/>
          <w14:ligatures w14:val="none"/>
        </w:rPr>
        <w:t>  </w:t>
      </w:r>
      <w:r w:rsidRPr="00E57F2B">
        <w:rPr>
          <w:rFonts w:ascii="Roboto" w:eastAsia="Times New Roman" w:hAnsi="Roboto" w:cs="Aptos"/>
          <w:i/>
          <w:iCs/>
          <w:color w:val="000000"/>
          <w:kern w:val="0"/>
          <w:sz w:val="22"/>
          <w:szCs w:val="22"/>
          <w:lang w:eastAsia="en-GB"/>
          <w14:ligatures w14:val="none"/>
        </w:rPr>
        <w:t> </w:t>
      </w:r>
    </w:p>
    <w:p w14:paraId="69EB5438" w14:textId="615D00A8" w:rsidR="000D1783" w:rsidRPr="00E57F2B" w:rsidRDefault="000D1783" w:rsidP="00E57F2B">
      <w:pPr>
        <w:spacing w:after="0" w:line="240" w:lineRule="auto"/>
        <w:ind w:right="-218"/>
        <w:textAlignment w:val="baseline"/>
        <w:rPr>
          <w:rFonts w:ascii="Roboto" w:eastAsia="Times New Roman" w:hAnsi="Roboto" w:cs="Times New Roman"/>
          <w:i/>
          <w:iCs/>
          <w:color w:val="000000"/>
          <w:kern w:val="0"/>
          <w:sz w:val="22"/>
          <w:szCs w:val="22"/>
          <w:lang w:eastAsia="en-GB"/>
          <w14:ligatures w14:val="none"/>
        </w:rPr>
      </w:pPr>
      <w:r w:rsidRPr="00E57F2B">
        <w:rPr>
          <w:rFonts w:ascii="Roboto" w:eastAsia="Times New Roman" w:hAnsi="Roboto" w:cs="Times New Roman"/>
          <w:i/>
          <w:iCs/>
          <w:color w:val="000000"/>
          <w:kern w:val="0"/>
          <w:sz w:val="22"/>
          <w:szCs w:val="22"/>
          <w:lang w:eastAsia="en-GB"/>
          <w14:ligatures w14:val="none"/>
        </w:rPr>
        <w:t>For more information regarding our school’s commitment to safeguarding, please see our Child Protection &amp; Safeguarding Policy. </w:t>
      </w:r>
      <w:r w:rsidR="00E57F2B">
        <w:rPr>
          <w:rFonts w:ascii="Roboto" w:eastAsia="Times New Roman" w:hAnsi="Roboto" w:cs="Times New Roman"/>
          <w:i/>
          <w:iCs/>
          <w:color w:val="000000"/>
          <w:kern w:val="0"/>
          <w:sz w:val="22"/>
          <w:szCs w:val="22"/>
          <w:lang w:eastAsia="en-GB"/>
          <w14:ligatures w14:val="none"/>
        </w:rPr>
        <w:t xml:space="preserve"> </w:t>
      </w:r>
      <w:hyperlink r:id="rId12" w:history="1">
        <w:r w:rsidR="00101B06" w:rsidRPr="00101B06">
          <w:rPr>
            <w:rStyle w:val="Hyperlink"/>
            <w:rFonts w:ascii="Roboto" w:eastAsia="Times New Roman" w:hAnsi="Roboto" w:cs="Times New Roman"/>
            <w:i/>
            <w:iCs/>
            <w:kern w:val="0"/>
            <w:sz w:val="22"/>
            <w:szCs w:val="22"/>
            <w:lang w:eastAsia="en-GB"/>
            <w14:ligatures w14:val="none"/>
          </w:rPr>
          <w:t>Child Protection and Safeguarding Policy | HLC Secondary</w:t>
        </w:r>
      </w:hyperlink>
    </w:p>
    <w:p w14:paraId="4E0729D4" w14:textId="59ECA8B8" w:rsidR="00E52357" w:rsidRPr="00AE74DD" w:rsidRDefault="00F26F76" w:rsidP="7DC488F5">
      <w:pPr>
        <w:rPr>
          <w:rFonts w:ascii="Roboto" w:hAnsi="Roboto"/>
        </w:rPr>
      </w:pPr>
      <w:r w:rsidRPr="7DC488F5">
        <w:rPr>
          <w:rFonts w:ascii="Roboto" w:eastAsia="Calibri" w:hAnsi="Roboto" w:cs="Arial"/>
          <w:b/>
          <w:bCs/>
          <w:kern w:val="0"/>
          <w:sz w:val="28"/>
          <w:szCs w:val="28"/>
          <w14:ligatures w14:val="none"/>
        </w:rPr>
        <w:lastRenderedPageBreak/>
        <w:t xml:space="preserve"> </w:t>
      </w:r>
      <w:r w:rsidR="0024470C" w:rsidRPr="7DC488F5">
        <w:rPr>
          <w:rFonts w:ascii="Roboto" w:eastAsia="Calibri" w:hAnsi="Roboto" w:cs="Arial"/>
          <w:b/>
          <w:bCs/>
          <w:kern w:val="0"/>
          <w:sz w:val="28"/>
          <w:szCs w:val="28"/>
          <w14:ligatures w14:val="none"/>
        </w:rPr>
        <w:t xml:space="preserve"> </w:t>
      </w:r>
      <w:r w:rsidR="00E52357" w:rsidRPr="7DC488F5">
        <w:rPr>
          <w:rFonts w:ascii="Roboto" w:eastAsia="Calibri" w:hAnsi="Roboto" w:cs="Arial"/>
          <w:b/>
          <w:bCs/>
          <w:kern w:val="0"/>
          <w:sz w:val="28"/>
          <w:szCs w:val="28"/>
          <w14:ligatures w14:val="none"/>
        </w:rPr>
        <w:t>Person specification</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39"/>
        <w:gridCol w:w="8176"/>
      </w:tblGrid>
      <w:tr w:rsidR="00E52357" w:rsidRPr="00AE74DD" w14:paraId="4A7EA108" w14:textId="77777777" w:rsidTr="00AE74DD">
        <w:trPr>
          <w:cantSplit/>
        </w:trPr>
        <w:tc>
          <w:tcPr>
            <w:tcW w:w="1539" w:type="dxa"/>
            <w:tcBorders>
              <w:top w:val="single" w:sz="4" w:space="0" w:color="F8F8F8"/>
              <w:left w:val="single" w:sz="4" w:space="0" w:color="F8F8F8"/>
              <w:bottom w:val="single" w:sz="4" w:space="0" w:color="F8F8F8"/>
              <w:right w:val="single" w:sz="12" w:space="0" w:color="F8F8F8"/>
              <w:tl2br w:val="nil"/>
              <w:tr2bl w:val="nil"/>
            </w:tcBorders>
            <w:shd w:val="clear" w:color="auto" w:fill="2E5861"/>
          </w:tcPr>
          <w:p w14:paraId="03DC916C" w14:textId="77777777" w:rsidR="00E52357" w:rsidRPr="00AE74DD" w:rsidRDefault="00E52357" w:rsidP="00E52357">
            <w:pPr>
              <w:suppressAutoHyphens/>
              <w:spacing w:after="0" w:line="240" w:lineRule="auto"/>
              <w:rPr>
                <w:rFonts w:ascii="Roboto" w:eastAsia="MS Mincho" w:hAnsi="Roboto" w:cs="Times New Roman"/>
                <w:caps/>
                <w:color w:val="F8F8F8"/>
                <w:kern w:val="0"/>
                <w:sz w:val="20"/>
                <w14:ligatures w14:val="none"/>
              </w:rPr>
            </w:pPr>
            <w:r w:rsidRPr="00AE74DD">
              <w:rPr>
                <w:rFonts w:ascii="Roboto" w:eastAsia="MS Mincho" w:hAnsi="Roboto" w:cs="Times New Roman"/>
                <w:caps/>
                <w:color w:val="F8F8F8"/>
                <w:kern w:val="0"/>
                <w:sz w:val="20"/>
                <w14:ligatures w14:val="none"/>
              </w:rPr>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2E5861"/>
          </w:tcPr>
          <w:p w14:paraId="3FC382D3" w14:textId="77777777" w:rsidR="00E52357" w:rsidRPr="00AE74DD" w:rsidRDefault="00E52357" w:rsidP="00E52357">
            <w:pPr>
              <w:suppressAutoHyphens/>
              <w:spacing w:after="0" w:line="240" w:lineRule="auto"/>
              <w:rPr>
                <w:rFonts w:ascii="Roboto" w:eastAsia="MS Mincho" w:hAnsi="Roboto" w:cs="Times New Roman"/>
                <w:caps/>
                <w:color w:val="F8F8F8"/>
                <w:kern w:val="0"/>
                <w:sz w:val="20"/>
                <w14:ligatures w14:val="none"/>
              </w:rPr>
            </w:pPr>
            <w:r w:rsidRPr="00AE74DD">
              <w:rPr>
                <w:rFonts w:ascii="Roboto" w:eastAsia="MS Mincho" w:hAnsi="Roboto" w:cs="Times New Roman"/>
                <w:caps/>
                <w:color w:val="F8F8F8"/>
                <w:kern w:val="0"/>
                <w:sz w:val="20"/>
                <w14:ligatures w14:val="none"/>
              </w:rPr>
              <w:t>qualities</w:t>
            </w:r>
          </w:p>
        </w:tc>
      </w:tr>
      <w:tr w:rsidR="00E52357" w:rsidRPr="00AE74DD" w14:paraId="2B2550A9" w14:textId="77777777" w:rsidTr="003B523A">
        <w:trPr>
          <w:cantSplit/>
        </w:trPr>
        <w:tc>
          <w:tcPr>
            <w:tcW w:w="1539" w:type="dxa"/>
            <w:tcBorders>
              <w:top w:val="single" w:sz="4" w:space="0" w:color="F8F8F8"/>
            </w:tcBorders>
            <w:shd w:val="clear" w:color="auto" w:fill="auto"/>
          </w:tcPr>
          <w:p w14:paraId="76F49B93" w14:textId="77777777" w:rsidR="00E52357" w:rsidRPr="00AE74DD" w:rsidRDefault="00E52357" w:rsidP="00E52357">
            <w:pPr>
              <w:keepLines/>
              <w:spacing w:after="60" w:line="240" w:lineRule="auto"/>
              <w:textboxTightWrap w:val="allLines"/>
              <w:rPr>
                <w:rFonts w:ascii="Roboto" w:eastAsia="MS Mincho" w:hAnsi="Roboto" w:cs="Times New Roman"/>
                <w:b/>
                <w:kern w:val="0"/>
                <w:sz w:val="20"/>
                <w14:ligatures w14:val="none"/>
              </w:rPr>
            </w:pPr>
            <w:r w:rsidRPr="00AE74DD">
              <w:rPr>
                <w:rFonts w:ascii="Roboto" w:eastAsia="MS Mincho" w:hAnsi="Roboto" w:cs="Times New Roman"/>
                <w:b/>
                <w:kern w:val="0"/>
                <w:sz w:val="20"/>
                <w:lang w:val="en-US"/>
                <w14:ligatures w14:val="none"/>
              </w:rPr>
              <w:t xml:space="preserve">Qualifications </w:t>
            </w:r>
            <w:r w:rsidRPr="00AE74DD">
              <w:rPr>
                <w:rFonts w:ascii="Roboto" w:eastAsia="MS Mincho" w:hAnsi="Roboto" w:cs="Times New Roman"/>
                <w:b/>
                <w:kern w:val="0"/>
                <w:sz w:val="20"/>
                <w:lang w:val="en-US"/>
                <w14:ligatures w14:val="none"/>
              </w:rPr>
              <w:br/>
              <w:t>and experience</w:t>
            </w:r>
          </w:p>
        </w:tc>
        <w:tc>
          <w:tcPr>
            <w:tcW w:w="8176" w:type="dxa"/>
            <w:tcBorders>
              <w:top w:val="single" w:sz="4" w:space="0" w:color="F8F8F8"/>
            </w:tcBorders>
            <w:shd w:val="clear" w:color="auto" w:fill="auto"/>
          </w:tcPr>
          <w:p w14:paraId="21015748" w14:textId="33763588" w:rsidR="00E52357" w:rsidRPr="002D4FA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2D4FAD">
              <w:rPr>
                <w:rFonts w:ascii="Roboto" w:eastAsia="MS Mincho" w:hAnsi="Roboto" w:cs="Times New Roman"/>
                <w:kern w:val="0"/>
                <w:sz w:val="20"/>
                <w:lang w:val="en-US"/>
                <w14:ligatures w14:val="none"/>
              </w:rPr>
              <w:t xml:space="preserve">Qualified teacher status </w:t>
            </w:r>
          </w:p>
          <w:p w14:paraId="4B7E28D1" w14:textId="6597AF95" w:rsidR="00E52357" w:rsidRPr="002D4FA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2D4FAD">
              <w:rPr>
                <w:rFonts w:ascii="Roboto" w:eastAsia="MS Mincho" w:hAnsi="Roboto" w:cs="Times New Roman"/>
                <w:kern w:val="0"/>
                <w:sz w:val="20"/>
                <w:lang w:val="en-US"/>
                <w14:ligatures w14:val="none"/>
              </w:rPr>
              <w:t>Degree</w:t>
            </w:r>
            <w:r w:rsidR="00101B06">
              <w:rPr>
                <w:rFonts w:ascii="Roboto" w:eastAsia="MS Mincho" w:hAnsi="Roboto" w:cs="Times New Roman"/>
                <w:kern w:val="0"/>
                <w:sz w:val="20"/>
                <w:lang w:val="en-US"/>
                <w14:ligatures w14:val="none"/>
              </w:rPr>
              <w:t xml:space="preserve"> in </w:t>
            </w:r>
            <w:r w:rsidR="00CE7C60">
              <w:rPr>
                <w:rFonts w:ascii="Roboto" w:eastAsia="MS Mincho" w:hAnsi="Roboto" w:cs="Times New Roman"/>
                <w:kern w:val="0"/>
                <w:sz w:val="20"/>
                <w:lang w:val="en-US"/>
                <w14:ligatures w14:val="none"/>
              </w:rPr>
              <w:t>Science</w:t>
            </w:r>
          </w:p>
          <w:p w14:paraId="54FB0394" w14:textId="77777777" w:rsidR="00E52357" w:rsidRDefault="00E52357" w:rsidP="00461423">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2D4FAD">
              <w:rPr>
                <w:rFonts w:ascii="Roboto" w:eastAsia="MS Mincho" w:hAnsi="Roboto" w:cs="Times New Roman"/>
                <w:kern w:val="0"/>
                <w:sz w:val="20"/>
                <w:lang w:val="en-US"/>
                <w14:ligatures w14:val="none"/>
              </w:rPr>
              <w:t>Successful teaching experience</w:t>
            </w:r>
            <w:r w:rsidR="00101B06">
              <w:rPr>
                <w:rFonts w:ascii="Roboto" w:eastAsia="MS Mincho" w:hAnsi="Roboto" w:cs="Times New Roman"/>
                <w:kern w:val="0"/>
                <w:sz w:val="20"/>
                <w:lang w:val="en-US"/>
                <w14:ligatures w14:val="none"/>
              </w:rPr>
              <w:t xml:space="preserve"> in Secondary Phase, KS3 and KS4</w:t>
            </w:r>
            <w:r w:rsidR="00232341">
              <w:rPr>
                <w:rFonts w:ascii="Roboto" w:eastAsia="MS Mincho" w:hAnsi="Roboto" w:cs="Times New Roman"/>
                <w:kern w:val="0"/>
                <w:sz w:val="20"/>
                <w:lang w:val="en-US"/>
                <w14:ligatures w14:val="none"/>
              </w:rPr>
              <w:t>.</w:t>
            </w:r>
          </w:p>
          <w:p w14:paraId="00CBF291" w14:textId="77604C60" w:rsidR="00235A02" w:rsidRPr="00461423" w:rsidRDefault="00235A02" w:rsidP="00461423">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235A02">
              <w:rPr>
                <w:rFonts w:ascii="Roboto" w:eastAsia="MS Mincho" w:hAnsi="Roboto" w:cs="Times New Roman"/>
                <w:kern w:val="0"/>
                <w:sz w:val="20"/>
                <w:lang w:val="en-US"/>
                <w14:ligatures w14:val="none"/>
              </w:rPr>
              <w:t>2 consecutive successful appraisals/ performance reviews </w:t>
            </w:r>
            <w:r>
              <w:rPr>
                <w:rFonts w:ascii="Roboto" w:eastAsia="MS Mincho" w:hAnsi="Roboto" w:cs="Times New Roman"/>
                <w:kern w:val="0"/>
                <w:sz w:val="20"/>
                <w:lang w:val="en-US"/>
                <w14:ligatures w14:val="none"/>
              </w:rPr>
              <w:t xml:space="preserve">or ECT equivalent. </w:t>
            </w:r>
          </w:p>
        </w:tc>
      </w:tr>
      <w:tr w:rsidR="00E52357" w:rsidRPr="00AE74DD" w14:paraId="14DFB4DC" w14:textId="77777777" w:rsidTr="003B523A">
        <w:trPr>
          <w:cantSplit/>
        </w:trPr>
        <w:tc>
          <w:tcPr>
            <w:tcW w:w="1539" w:type="dxa"/>
            <w:shd w:val="clear" w:color="auto" w:fill="auto"/>
            <w:tcMar>
              <w:top w:w="113" w:type="dxa"/>
              <w:bottom w:w="113" w:type="dxa"/>
            </w:tcMar>
          </w:tcPr>
          <w:p w14:paraId="51942EC6" w14:textId="77777777" w:rsidR="00E52357" w:rsidRPr="00AE74DD" w:rsidRDefault="00E52357" w:rsidP="00E52357">
            <w:pPr>
              <w:keepLines/>
              <w:spacing w:after="60" w:line="240" w:lineRule="auto"/>
              <w:textboxTightWrap w:val="allLines"/>
              <w:rPr>
                <w:rFonts w:ascii="Roboto" w:eastAsia="MS Mincho" w:hAnsi="Roboto" w:cs="Times New Roman"/>
                <w:b/>
                <w:kern w:val="0"/>
                <w:sz w:val="20"/>
                <w14:ligatures w14:val="none"/>
              </w:rPr>
            </w:pPr>
            <w:r w:rsidRPr="00AE74DD">
              <w:rPr>
                <w:rFonts w:ascii="Roboto" w:eastAsia="MS Mincho" w:hAnsi="Roboto" w:cs="Times New Roman"/>
                <w:b/>
                <w:kern w:val="0"/>
                <w:sz w:val="20"/>
                <w:lang w:val="en-US"/>
                <w14:ligatures w14:val="none"/>
              </w:rPr>
              <w:t>Skills and knowledge</w:t>
            </w:r>
          </w:p>
        </w:tc>
        <w:tc>
          <w:tcPr>
            <w:tcW w:w="8176" w:type="dxa"/>
            <w:shd w:val="clear" w:color="auto" w:fill="auto"/>
            <w:tcMar>
              <w:top w:w="113" w:type="dxa"/>
              <w:bottom w:w="113" w:type="dxa"/>
            </w:tcMar>
          </w:tcPr>
          <w:p w14:paraId="3CD33CEE"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Highly competent in all elements of the Teachers’ Standards</w:t>
            </w:r>
          </w:p>
          <w:p w14:paraId="0ED55446"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Achievements and contribution to educational settings are substantial and sustained</w:t>
            </w:r>
          </w:p>
          <w:p w14:paraId="36A05E89"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An excellent knowledge of the National Curriculum</w:t>
            </w:r>
          </w:p>
          <w:p w14:paraId="41578FDA"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An excellent knowledge of effective teaching and learning strategies</w:t>
            </w:r>
          </w:p>
          <w:p w14:paraId="57366F1E"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An excellent understanding of how children learn</w:t>
            </w:r>
          </w:p>
          <w:p w14:paraId="5E51B254"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Extensive knowledge of how to adapt teaching to meet pupils’ needs</w:t>
            </w:r>
          </w:p>
          <w:p w14:paraId="7F3337F3"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Ability to build effective working relationships with pupils</w:t>
            </w:r>
          </w:p>
          <w:p w14:paraId="6AF653A5"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An excellent knowledge of guidance and requirements around safeguarding children</w:t>
            </w:r>
          </w:p>
          <w:p w14:paraId="06F3D037"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 xml:space="preserve">Extensive knowledge of effective </w:t>
            </w:r>
            <w:proofErr w:type="spellStart"/>
            <w:r w:rsidRPr="00AE74DD">
              <w:rPr>
                <w:rFonts w:ascii="Roboto" w:eastAsia="MS Mincho" w:hAnsi="Roboto" w:cs="Times New Roman"/>
                <w:kern w:val="0"/>
                <w:sz w:val="20"/>
                <w:lang w:val="en-US"/>
                <w14:ligatures w14:val="none"/>
              </w:rPr>
              <w:t>behaviour</w:t>
            </w:r>
            <w:proofErr w:type="spellEnd"/>
            <w:r w:rsidRPr="00AE74DD">
              <w:rPr>
                <w:rFonts w:ascii="Roboto" w:eastAsia="MS Mincho" w:hAnsi="Roboto" w:cs="Times New Roman"/>
                <w:kern w:val="0"/>
                <w:sz w:val="20"/>
                <w:lang w:val="en-US"/>
                <w14:ligatures w14:val="none"/>
              </w:rPr>
              <w:t xml:space="preserve"> management strategies</w:t>
            </w:r>
          </w:p>
          <w:p w14:paraId="5287776A"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Extensive knowledge and well-informed understanding of the assessment requirements and arrangements for the subject/curriculum area you teach</w:t>
            </w:r>
          </w:p>
          <w:p w14:paraId="31FD0882"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A more developed knowledge and understanding of your subject/curriculum area and related pedagogy, including how learning should progress</w:t>
            </w:r>
          </w:p>
          <w:p w14:paraId="533C2563"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Flexible, creative and adept at designing learning sequencing within and across lessons as part of the curriculum</w:t>
            </w:r>
          </w:p>
          <w:p w14:paraId="45732FB7"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Good ICT skills, particularly using ICT to support learning</w:t>
            </w:r>
          </w:p>
          <w:p w14:paraId="6EFA56C5" w14:textId="2343346C" w:rsidR="00E52357" w:rsidRPr="00AE74DD" w:rsidRDefault="00E52357" w:rsidP="00E52357">
            <w:pPr>
              <w:keepLines/>
              <w:spacing w:after="0" w:line="240" w:lineRule="auto"/>
              <w:textboxTightWrap w:val="allLines"/>
              <w:rPr>
                <w:rFonts w:ascii="Roboto" w:eastAsia="MS Mincho" w:hAnsi="Roboto" w:cs="Times New Roman"/>
                <w:kern w:val="0"/>
                <w:sz w:val="20"/>
                <w14:ligatures w14:val="none"/>
              </w:rPr>
            </w:pPr>
          </w:p>
        </w:tc>
      </w:tr>
      <w:tr w:rsidR="00E52357" w:rsidRPr="00AE74DD" w14:paraId="5639798D" w14:textId="77777777" w:rsidTr="003B523A">
        <w:trPr>
          <w:cantSplit/>
        </w:trPr>
        <w:tc>
          <w:tcPr>
            <w:tcW w:w="1539" w:type="dxa"/>
            <w:shd w:val="clear" w:color="auto" w:fill="auto"/>
            <w:tcMar>
              <w:top w:w="113" w:type="dxa"/>
              <w:bottom w:w="113" w:type="dxa"/>
            </w:tcMar>
          </w:tcPr>
          <w:p w14:paraId="652A27F9" w14:textId="77777777" w:rsidR="00E52357" w:rsidRPr="00AE74DD" w:rsidRDefault="00E52357" w:rsidP="00E52357">
            <w:pPr>
              <w:keepLines/>
              <w:spacing w:after="60" w:line="240" w:lineRule="auto"/>
              <w:textboxTightWrap w:val="allLines"/>
              <w:rPr>
                <w:rFonts w:ascii="Roboto" w:eastAsia="MS Mincho" w:hAnsi="Roboto" w:cs="Times New Roman"/>
                <w:b/>
                <w:kern w:val="0"/>
                <w:sz w:val="20"/>
                <w:lang w:val="en-US"/>
                <w14:ligatures w14:val="none"/>
              </w:rPr>
            </w:pPr>
            <w:r w:rsidRPr="00AE74DD">
              <w:rPr>
                <w:rFonts w:ascii="Roboto" w:eastAsia="MS Mincho" w:hAnsi="Roboto" w:cs="Times New Roman"/>
                <w:b/>
                <w:kern w:val="0"/>
                <w:sz w:val="20"/>
                <w:lang w:val="en-US"/>
                <w14:ligatures w14:val="none"/>
              </w:rPr>
              <w:t>Personal qualities</w:t>
            </w:r>
          </w:p>
        </w:tc>
        <w:tc>
          <w:tcPr>
            <w:tcW w:w="8176" w:type="dxa"/>
            <w:shd w:val="clear" w:color="auto" w:fill="auto"/>
            <w:tcMar>
              <w:top w:w="113" w:type="dxa"/>
              <w:bottom w:w="113" w:type="dxa"/>
            </w:tcMar>
          </w:tcPr>
          <w:p w14:paraId="1D4C634F" w14:textId="5DE6138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 xml:space="preserve">A commitment to getting the best outcomes for all pupils and promoting the ethos and values of the </w:t>
            </w:r>
            <w:r w:rsidR="00D32BBC" w:rsidRPr="00AE74DD">
              <w:rPr>
                <w:rFonts w:ascii="Roboto" w:eastAsia="MS Mincho" w:hAnsi="Roboto" w:cs="Times New Roman"/>
                <w:kern w:val="0"/>
                <w:sz w:val="20"/>
                <w:lang w:val="en-US"/>
                <w14:ligatures w14:val="none"/>
              </w:rPr>
              <w:t>academy.</w:t>
            </w:r>
          </w:p>
          <w:p w14:paraId="168A9E1A"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High expectations for children’s attainment and progress</w:t>
            </w:r>
          </w:p>
          <w:p w14:paraId="5EDFFB19"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 xml:space="preserve">Ability to work under pressure and </w:t>
            </w:r>
            <w:proofErr w:type="spellStart"/>
            <w:r w:rsidRPr="00AE74DD">
              <w:rPr>
                <w:rFonts w:ascii="Roboto" w:eastAsia="MS Mincho" w:hAnsi="Roboto" w:cs="Times New Roman"/>
                <w:kern w:val="0"/>
                <w:sz w:val="20"/>
                <w:lang w:val="en-US"/>
                <w14:ligatures w14:val="none"/>
              </w:rPr>
              <w:t>prioritise</w:t>
            </w:r>
            <w:proofErr w:type="spellEnd"/>
            <w:r w:rsidRPr="00AE74DD">
              <w:rPr>
                <w:rFonts w:ascii="Roboto" w:eastAsia="MS Mincho" w:hAnsi="Roboto" w:cs="Times New Roman"/>
                <w:kern w:val="0"/>
                <w:sz w:val="20"/>
                <w:lang w:val="en-US"/>
                <w14:ligatures w14:val="none"/>
              </w:rPr>
              <w:t xml:space="preserve"> effectively</w:t>
            </w:r>
          </w:p>
          <w:p w14:paraId="51B0DC00"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 xml:space="preserve">Commitment to </w:t>
            </w:r>
            <w:proofErr w:type="gramStart"/>
            <w:r w:rsidRPr="00AE74DD">
              <w:rPr>
                <w:rFonts w:ascii="Roboto" w:eastAsia="MS Mincho" w:hAnsi="Roboto" w:cs="Times New Roman"/>
                <w:kern w:val="0"/>
                <w:sz w:val="20"/>
                <w:lang w:val="en-US"/>
                <w14:ligatures w14:val="none"/>
              </w:rPr>
              <w:t>maintaining confidentiality at all times</w:t>
            </w:r>
            <w:proofErr w:type="gramEnd"/>
          </w:p>
          <w:p w14:paraId="08F4D7C0" w14:textId="77777777" w:rsidR="00E52357" w:rsidRPr="00AE74DD" w:rsidRDefault="00E52357" w:rsidP="00E52357">
            <w:pPr>
              <w:keepLines/>
              <w:numPr>
                <w:ilvl w:val="0"/>
                <w:numId w:val="9"/>
              </w:numPr>
              <w:spacing w:after="60" w:line="240" w:lineRule="auto"/>
              <w:textboxTightWrap w:val="allLines"/>
              <w:rPr>
                <w:rFonts w:ascii="Roboto" w:eastAsia="MS Mincho" w:hAnsi="Roboto" w:cs="Times New Roman"/>
                <w:kern w:val="0"/>
                <w:sz w:val="20"/>
                <w:lang w:val="en-US"/>
                <w14:ligatures w14:val="none"/>
              </w:rPr>
            </w:pPr>
            <w:r w:rsidRPr="00AE74DD">
              <w:rPr>
                <w:rFonts w:ascii="Roboto" w:eastAsia="MS Mincho" w:hAnsi="Roboto" w:cs="Times New Roman"/>
                <w:kern w:val="0"/>
                <w:sz w:val="20"/>
                <w:lang w:val="en-US"/>
                <w14:ligatures w14:val="none"/>
              </w:rPr>
              <w:t>Commitment to safeguarding and equality</w:t>
            </w:r>
          </w:p>
          <w:p w14:paraId="34059BDF" w14:textId="671171AF" w:rsidR="00E52357" w:rsidRPr="00AE74DD" w:rsidRDefault="00E52357" w:rsidP="00E52357">
            <w:pPr>
              <w:keepLines/>
              <w:spacing w:after="0" w:line="240" w:lineRule="auto"/>
              <w:textboxTightWrap w:val="allLines"/>
              <w:rPr>
                <w:rFonts w:ascii="Roboto" w:eastAsia="MS Mincho" w:hAnsi="Roboto" w:cs="Times New Roman"/>
                <w:kern w:val="0"/>
                <w:sz w:val="20"/>
                <w:lang w:val="en-US"/>
                <w14:ligatures w14:val="none"/>
              </w:rPr>
            </w:pPr>
          </w:p>
        </w:tc>
      </w:tr>
    </w:tbl>
    <w:p w14:paraId="0A7BE4DA" w14:textId="77777777" w:rsidR="00E52357" w:rsidRPr="00AE74DD" w:rsidRDefault="00E52357" w:rsidP="038FDCBD">
      <w:pPr>
        <w:rPr>
          <w:rFonts w:ascii="Roboto" w:hAnsi="Roboto"/>
        </w:rPr>
      </w:pPr>
    </w:p>
    <w:sectPr w:rsidR="00E52357" w:rsidRPr="00AE74DD" w:rsidSect="001D3E40">
      <w:pgSz w:w="11906" w:h="16838"/>
      <w:pgMar w:top="1440" w:right="849" w:bottom="1440" w:left="3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B6837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8097460" o:spid="_x0000_i1025" type="#_x0000_t75" style="width:208.5pt;height:331.5pt;visibility:visible;mso-wrap-style:square">
            <v:imagedata r:id="rId1" o:title=""/>
          </v:shape>
        </w:pict>
      </mc:Choice>
      <mc:Fallback>
        <w:drawing>
          <wp:inline distT="0" distB="0" distL="0" distR="0" wp14:anchorId="73B0A09B">
            <wp:extent cx="2647950" cy="4210050"/>
            <wp:effectExtent l="0" t="0" r="0" b="0"/>
            <wp:docPr id="1948097460" name="Picture 194809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47950" cy="4210050"/>
                    </a:xfrm>
                    <a:prstGeom prst="rect">
                      <a:avLst/>
                    </a:prstGeom>
                    <a:noFill/>
                    <a:ln>
                      <a:noFill/>
                    </a:ln>
                  </pic:spPr>
                </pic:pic>
              </a:graphicData>
            </a:graphic>
          </wp:inline>
        </w:drawing>
      </mc:Fallback>
    </mc:AlternateConten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0CFABF57"/>
    <w:multiLevelType w:val="hybridMultilevel"/>
    <w:tmpl w:val="FFFFFFFF"/>
    <w:lvl w:ilvl="0" w:tplc="17E051AC">
      <w:start w:val="1"/>
      <w:numFmt w:val="bullet"/>
      <w:lvlText w:val=""/>
      <w:lvlJc w:val="left"/>
      <w:pPr>
        <w:ind w:left="720" w:hanging="360"/>
      </w:pPr>
      <w:rPr>
        <w:rFonts w:ascii="Symbol" w:hAnsi="Symbol" w:hint="default"/>
      </w:rPr>
    </w:lvl>
    <w:lvl w:ilvl="1" w:tplc="A9A6B976">
      <w:start w:val="1"/>
      <w:numFmt w:val="bullet"/>
      <w:lvlText w:val="o"/>
      <w:lvlJc w:val="left"/>
      <w:pPr>
        <w:ind w:left="1440" w:hanging="360"/>
      </w:pPr>
      <w:rPr>
        <w:rFonts w:ascii="Courier New" w:hAnsi="Courier New" w:hint="default"/>
      </w:rPr>
    </w:lvl>
    <w:lvl w:ilvl="2" w:tplc="9146D18A">
      <w:start w:val="1"/>
      <w:numFmt w:val="bullet"/>
      <w:lvlText w:val=""/>
      <w:lvlJc w:val="left"/>
      <w:pPr>
        <w:ind w:left="2160" w:hanging="360"/>
      </w:pPr>
      <w:rPr>
        <w:rFonts w:ascii="Wingdings" w:hAnsi="Wingdings" w:hint="default"/>
      </w:rPr>
    </w:lvl>
    <w:lvl w:ilvl="3" w:tplc="4F840758">
      <w:start w:val="1"/>
      <w:numFmt w:val="bullet"/>
      <w:lvlText w:val=""/>
      <w:lvlJc w:val="left"/>
      <w:pPr>
        <w:ind w:left="2880" w:hanging="360"/>
      </w:pPr>
      <w:rPr>
        <w:rFonts w:ascii="Symbol" w:hAnsi="Symbol" w:hint="default"/>
      </w:rPr>
    </w:lvl>
    <w:lvl w:ilvl="4" w:tplc="2580F75C">
      <w:start w:val="1"/>
      <w:numFmt w:val="bullet"/>
      <w:lvlText w:val="o"/>
      <w:lvlJc w:val="left"/>
      <w:pPr>
        <w:ind w:left="3600" w:hanging="360"/>
      </w:pPr>
      <w:rPr>
        <w:rFonts w:ascii="Courier New" w:hAnsi="Courier New" w:hint="default"/>
      </w:rPr>
    </w:lvl>
    <w:lvl w:ilvl="5" w:tplc="29AC0502">
      <w:start w:val="1"/>
      <w:numFmt w:val="bullet"/>
      <w:lvlText w:val=""/>
      <w:lvlJc w:val="left"/>
      <w:pPr>
        <w:ind w:left="4320" w:hanging="360"/>
      </w:pPr>
      <w:rPr>
        <w:rFonts w:ascii="Wingdings" w:hAnsi="Wingdings" w:hint="default"/>
      </w:rPr>
    </w:lvl>
    <w:lvl w:ilvl="6" w:tplc="8064FB1E">
      <w:start w:val="1"/>
      <w:numFmt w:val="bullet"/>
      <w:lvlText w:val=""/>
      <w:lvlJc w:val="left"/>
      <w:pPr>
        <w:ind w:left="5040" w:hanging="360"/>
      </w:pPr>
      <w:rPr>
        <w:rFonts w:ascii="Symbol" w:hAnsi="Symbol" w:hint="default"/>
      </w:rPr>
    </w:lvl>
    <w:lvl w:ilvl="7" w:tplc="59047D8A">
      <w:start w:val="1"/>
      <w:numFmt w:val="bullet"/>
      <w:lvlText w:val="o"/>
      <w:lvlJc w:val="left"/>
      <w:pPr>
        <w:ind w:left="5760" w:hanging="360"/>
      </w:pPr>
      <w:rPr>
        <w:rFonts w:ascii="Courier New" w:hAnsi="Courier New" w:hint="default"/>
      </w:rPr>
    </w:lvl>
    <w:lvl w:ilvl="8" w:tplc="7F5EB42A">
      <w:start w:val="1"/>
      <w:numFmt w:val="bullet"/>
      <w:lvlText w:val=""/>
      <w:lvlJc w:val="left"/>
      <w:pPr>
        <w:ind w:left="6480" w:hanging="360"/>
      </w:pPr>
      <w:rPr>
        <w:rFonts w:ascii="Wingdings" w:hAnsi="Wingdings" w:hint="default"/>
      </w:rPr>
    </w:lvl>
  </w:abstractNum>
  <w:abstractNum w:abstractNumId="3" w15:restartNumberingAfterBreak="0">
    <w:nsid w:val="443C6538"/>
    <w:multiLevelType w:val="multilevel"/>
    <w:tmpl w:val="C30E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45793B"/>
    <w:multiLevelType w:val="hybridMultilevel"/>
    <w:tmpl w:val="FFFFFFFF"/>
    <w:lvl w:ilvl="0" w:tplc="AD90F752">
      <w:start w:val="1"/>
      <w:numFmt w:val="bullet"/>
      <w:lvlText w:val=""/>
      <w:lvlJc w:val="left"/>
      <w:pPr>
        <w:ind w:left="720" w:hanging="360"/>
      </w:pPr>
      <w:rPr>
        <w:rFonts w:ascii="Symbol" w:hAnsi="Symbol" w:hint="default"/>
      </w:rPr>
    </w:lvl>
    <w:lvl w:ilvl="1" w:tplc="B7C45296">
      <w:start w:val="1"/>
      <w:numFmt w:val="bullet"/>
      <w:lvlText w:val="o"/>
      <w:lvlJc w:val="left"/>
      <w:pPr>
        <w:ind w:left="1440" w:hanging="360"/>
      </w:pPr>
      <w:rPr>
        <w:rFonts w:ascii="Courier New" w:hAnsi="Courier New" w:hint="default"/>
      </w:rPr>
    </w:lvl>
    <w:lvl w:ilvl="2" w:tplc="AF584C12">
      <w:start w:val="1"/>
      <w:numFmt w:val="bullet"/>
      <w:lvlText w:val=""/>
      <w:lvlJc w:val="left"/>
      <w:pPr>
        <w:ind w:left="2160" w:hanging="360"/>
      </w:pPr>
      <w:rPr>
        <w:rFonts w:ascii="Wingdings" w:hAnsi="Wingdings" w:hint="default"/>
      </w:rPr>
    </w:lvl>
    <w:lvl w:ilvl="3" w:tplc="A72E4172">
      <w:start w:val="1"/>
      <w:numFmt w:val="bullet"/>
      <w:lvlText w:val=""/>
      <w:lvlJc w:val="left"/>
      <w:pPr>
        <w:ind w:left="2880" w:hanging="360"/>
      </w:pPr>
      <w:rPr>
        <w:rFonts w:ascii="Symbol" w:hAnsi="Symbol" w:hint="default"/>
      </w:rPr>
    </w:lvl>
    <w:lvl w:ilvl="4" w:tplc="151E67EC">
      <w:start w:val="1"/>
      <w:numFmt w:val="bullet"/>
      <w:lvlText w:val="o"/>
      <w:lvlJc w:val="left"/>
      <w:pPr>
        <w:ind w:left="3600" w:hanging="360"/>
      </w:pPr>
      <w:rPr>
        <w:rFonts w:ascii="Courier New" w:hAnsi="Courier New" w:hint="default"/>
      </w:rPr>
    </w:lvl>
    <w:lvl w:ilvl="5" w:tplc="2EF830CC">
      <w:start w:val="1"/>
      <w:numFmt w:val="bullet"/>
      <w:lvlText w:val=""/>
      <w:lvlJc w:val="left"/>
      <w:pPr>
        <w:ind w:left="4320" w:hanging="360"/>
      </w:pPr>
      <w:rPr>
        <w:rFonts w:ascii="Wingdings" w:hAnsi="Wingdings" w:hint="default"/>
      </w:rPr>
    </w:lvl>
    <w:lvl w:ilvl="6" w:tplc="8766C8DC">
      <w:start w:val="1"/>
      <w:numFmt w:val="bullet"/>
      <w:lvlText w:val=""/>
      <w:lvlJc w:val="left"/>
      <w:pPr>
        <w:ind w:left="5040" w:hanging="360"/>
      </w:pPr>
      <w:rPr>
        <w:rFonts w:ascii="Symbol" w:hAnsi="Symbol" w:hint="default"/>
      </w:rPr>
    </w:lvl>
    <w:lvl w:ilvl="7" w:tplc="2D62699A">
      <w:start w:val="1"/>
      <w:numFmt w:val="bullet"/>
      <w:lvlText w:val="o"/>
      <w:lvlJc w:val="left"/>
      <w:pPr>
        <w:ind w:left="5760" w:hanging="360"/>
      </w:pPr>
      <w:rPr>
        <w:rFonts w:ascii="Courier New" w:hAnsi="Courier New" w:hint="default"/>
      </w:rPr>
    </w:lvl>
    <w:lvl w:ilvl="8" w:tplc="B7664A52">
      <w:start w:val="1"/>
      <w:numFmt w:val="bullet"/>
      <w:lvlText w:val=""/>
      <w:lvlJc w:val="left"/>
      <w:pPr>
        <w:ind w:left="6480" w:hanging="360"/>
      </w:pPr>
      <w:rPr>
        <w:rFonts w:ascii="Wingdings" w:hAnsi="Wingdings" w:hint="default"/>
      </w:rPr>
    </w:lvl>
  </w:abstractNum>
  <w:abstractNum w:abstractNumId="5" w15:restartNumberingAfterBreak="0">
    <w:nsid w:val="63FBF02B"/>
    <w:multiLevelType w:val="hybridMultilevel"/>
    <w:tmpl w:val="FFFFFFFF"/>
    <w:lvl w:ilvl="0" w:tplc="C98C87B4">
      <w:start w:val="1"/>
      <w:numFmt w:val="bullet"/>
      <w:lvlText w:val=""/>
      <w:lvlJc w:val="left"/>
      <w:pPr>
        <w:ind w:left="720" w:hanging="360"/>
      </w:pPr>
      <w:rPr>
        <w:rFonts w:ascii="Symbol" w:hAnsi="Symbol" w:hint="default"/>
      </w:rPr>
    </w:lvl>
    <w:lvl w:ilvl="1" w:tplc="73EA4646">
      <w:start w:val="1"/>
      <w:numFmt w:val="bullet"/>
      <w:lvlText w:val="o"/>
      <w:lvlJc w:val="left"/>
      <w:pPr>
        <w:ind w:left="1440" w:hanging="360"/>
      </w:pPr>
      <w:rPr>
        <w:rFonts w:ascii="Courier New" w:hAnsi="Courier New" w:hint="default"/>
      </w:rPr>
    </w:lvl>
    <w:lvl w:ilvl="2" w:tplc="40E4EBE0">
      <w:start w:val="1"/>
      <w:numFmt w:val="bullet"/>
      <w:lvlText w:val=""/>
      <w:lvlJc w:val="left"/>
      <w:pPr>
        <w:ind w:left="2160" w:hanging="360"/>
      </w:pPr>
      <w:rPr>
        <w:rFonts w:ascii="Wingdings" w:hAnsi="Wingdings" w:hint="default"/>
      </w:rPr>
    </w:lvl>
    <w:lvl w:ilvl="3" w:tplc="A5901DAE">
      <w:start w:val="1"/>
      <w:numFmt w:val="bullet"/>
      <w:lvlText w:val=""/>
      <w:lvlJc w:val="left"/>
      <w:pPr>
        <w:ind w:left="2880" w:hanging="360"/>
      </w:pPr>
      <w:rPr>
        <w:rFonts w:ascii="Symbol" w:hAnsi="Symbol" w:hint="default"/>
      </w:rPr>
    </w:lvl>
    <w:lvl w:ilvl="4" w:tplc="E65E413E">
      <w:start w:val="1"/>
      <w:numFmt w:val="bullet"/>
      <w:lvlText w:val="o"/>
      <w:lvlJc w:val="left"/>
      <w:pPr>
        <w:ind w:left="3600" w:hanging="360"/>
      </w:pPr>
      <w:rPr>
        <w:rFonts w:ascii="Courier New" w:hAnsi="Courier New" w:hint="default"/>
      </w:rPr>
    </w:lvl>
    <w:lvl w:ilvl="5" w:tplc="6D7C8C12">
      <w:start w:val="1"/>
      <w:numFmt w:val="bullet"/>
      <w:lvlText w:val=""/>
      <w:lvlJc w:val="left"/>
      <w:pPr>
        <w:ind w:left="4320" w:hanging="360"/>
      </w:pPr>
      <w:rPr>
        <w:rFonts w:ascii="Wingdings" w:hAnsi="Wingdings" w:hint="default"/>
      </w:rPr>
    </w:lvl>
    <w:lvl w:ilvl="6" w:tplc="F1F27114">
      <w:start w:val="1"/>
      <w:numFmt w:val="bullet"/>
      <w:lvlText w:val=""/>
      <w:lvlJc w:val="left"/>
      <w:pPr>
        <w:ind w:left="5040" w:hanging="360"/>
      </w:pPr>
      <w:rPr>
        <w:rFonts w:ascii="Symbol" w:hAnsi="Symbol" w:hint="default"/>
      </w:rPr>
    </w:lvl>
    <w:lvl w:ilvl="7" w:tplc="89B6A2AE">
      <w:start w:val="1"/>
      <w:numFmt w:val="bullet"/>
      <w:lvlText w:val="o"/>
      <w:lvlJc w:val="left"/>
      <w:pPr>
        <w:ind w:left="5760" w:hanging="360"/>
      </w:pPr>
      <w:rPr>
        <w:rFonts w:ascii="Courier New" w:hAnsi="Courier New" w:hint="default"/>
      </w:rPr>
    </w:lvl>
    <w:lvl w:ilvl="8" w:tplc="7A16205E">
      <w:start w:val="1"/>
      <w:numFmt w:val="bullet"/>
      <w:lvlText w:val=""/>
      <w:lvlJc w:val="left"/>
      <w:pPr>
        <w:ind w:left="6480" w:hanging="360"/>
      </w:pPr>
      <w:rPr>
        <w:rFonts w:ascii="Wingdings" w:hAnsi="Wingdings" w:hint="default"/>
      </w:rPr>
    </w:lvl>
  </w:abstractNum>
  <w:abstractNum w:abstractNumId="6" w15:restartNumberingAfterBreak="0">
    <w:nsid w:val="6FEF1E6F"/>
    <w:multiLevelType w:val="hybridMultilevel"/>
    <w:tmpl w:val="FFFFFFFF"/>
    <w:lvl w:ilvl="0" w:tplc="9B06AB36">
      <w:start w:val="1"/>
      <w:numFmt w:val="bullet"/>
      <w:lvlText w:val=""/>
      <w:lvlJc w:val="left"/>
      <w:pPr>
        <w:ind w:left="720" w:hanging="360"/>
      </w:pPr>
      <w:rPr>
        <w:rFonts w:ascii="Symbol" w:hAnsi="Symbol" w:hint="default"/>
      </w:rPr>
    </w:lvl>
    <w:lvl w:ilvl="1" w:tplc="B874F3C2">
      <w:start w:val="1"/>
      <w:numFmt w:val="bullet"/>
      <w:lvlText w:val="o"/>
      <w:lvlJc w:val="left"/>
      <w:pPr>
        <w:ind w:left="1440" w:hanging="360"/>
      </w:pPr>
      <w:rPr>
        <w:rFonts w:ascii="Courier New" w:hAnsi="Courier New" w:hint="default"/>
      </w:rPr>
    </w:lvl>
    <w:lvl w:ilvl="2" w:tplc="0AC228D8">
      <w:start w:val="1"/>
      <w:numFmt w:val="bullet"/>
      <w:lvlText w:val=""/>
      <w:lvlJc w:val="left"/>
      <w:pPr>
        <w:ind w:left="2160" w:hanging="360"/>
      </w:pPr>
      <w:rPr>
        <w:rFonts w:ascii="Wingdings" w:hAnsi="Wingdings" w:hint="default"/>
      </w:rPr>
    </w:lvl>
    <w:lvl w:ilvl="3" w:tplc="6502713E">
      <w:start w:val="1"/>
      <w:numFmt w:val="bullet"/>
      <w:lvlText w:val=""/>
      <w:lvlJc w:val="left"/>
      <w:pPr>
        <w:ind w:left="2880" w:hanging="360"/>
      </w:pPr>
      <w:rPr>
        <w:rFonts w:ascii="Symbol" w:hAnsi="Symbol" w:hint="default"/>
      </w:rPr>
    </w:lvl>
    <w:lvl w:ilvl="4" w:tplc="FB24581A">
      <w:start w:val="1"/>
      <w:numFmt w:val="bullet"/>
      <w:lvlText w:val="o"/>
      <w:lvlJc w:val="left"/>
      <w:pPr>
        <w:ind w:left="3600" w:hanging="360"/>
      </w:pPr>
      <w:rPr>
        <w:rFonts w:ascii="Courier New" w:hAnsi="Courier New" w:hint="default"/>
      </w:rPr>
    </w:lvl>
    <w:lvl w:ilvl="5" w:tplc="505EC10C">
      <w:start w:val="1"/>
      <w:numFmt w:val="bullet"/>
      <w:lvlText w:val=""/>
      <w:lvlJc w:val="left"/>
      <w:pPr>
        <w:ind w:left="4320" w:hanging="360"/>
      </w:pPr>
      <w:rPr>
        <w:rFonts w:ascii="Wingdings" w:hAnsi="Wingdings" w:hint="default"/>
      </w:rPr>
    </w:lvl>
    <w:lvl w:ilvl="6" w:tplc="905EE1C6">
      <w:start w:val="1"/>
      <w:numFmt w:val="bullet"/>
      <w:lvlText w:val=""/>
      <w:lvlJc w:val="left"/>
      <w:pPr>
        <w:ind w:left="5040" w:hanging="360"/>
      </w:pPr>
      <w:rPr>
        <w:rFonts w:ascii="Symbol" w:hAnsi="Symbol" w:hint="default"/>
      </w:rPr>
    </w:lvl>
    <w:lvl w:ilvl="7" w:tplc="229042D8">
      <w:start w:val="1"/>
      <w:numFmt w:val="bullet"/>
      <w:lvlText w:val="o"/>
      <w:lvlJc w:val="left"/>
      <w:pPr>
        <w:ind w:left="5760" w:hanging="360"/>
      </w:pPr>
      <w:rPr>
        <w:rFonts w:ascii="Courier New" w:hAnsi="Courier New" w:hint="default"/>
      </w:rPr>
    </w:lvl>
    <w:lvl w:ilvl="8" w:tplc="BA68A100">
      <w:start w:val="1"/>
      <w:numFmt w:val="bullet"/>
      <w:lvlText w:val=""/>
      <w:lvlJc w:val="left"/>
      <w:pPr>
        <w:ind w:left="6480" w:hanging="360"/>
      </w:pPr>
      <w:rPr>
        <w:rFonts w:ascii="Wingdings" w:hAnsi="Wingdings" w:hint="default"/>
      </w:rPr>
    </w:lvl>
  </w:abstractNum>
  <w:abstractNum w:abstractNumId="7" w15:restartNumberingAfterBreak="0">
    <w:nsid w:val="741F2904"/>
    <w:multiLevelType w:val="hybridMultilevel"/>
    <w:tmpl w:val="FFFFFFFF"/>
    <w:lvl w:ilvl="0" w:tplc="74D6AEC6">
      <w:start w:val="1"/>
      <w:numFmt w:val="bullet"/>
      <w:lvlText w:val=""/>
      <w:lvlJc w:val="left"/>
      <w:pPr>
        <w:ind w:left="720" w:hanging="360"/>
      </w:pPr>
      <w:rPr>
        <w:rFonts w:ascii="Symbol" w:hAnsi="Symbol" w:hint="default"/>
      </w:rPr>
    </w:lvl>
    <w:lvl w:ilvl="1" w:tplc="6144F938">
      <w:start w:val="1"/>
      <w:numFmt w:val="bullet"/>
      <w:lvlText w:val="o"/>
      <w:lvlJc w:val="left"/>
      <w:pPr>
        <w:ind w:left="1440" w:hanging="360"/>
      </w:pPr>
      <w:rPr>
        <w:rFonts w:ascii="Courier New" w:hAnsi="Courier New" w:hint="default"/>
      </w:rPr>
    </w:lvl>
    <w:lvl w:ilvl="2" w:tplc="8922656E">
      <w:start w:val="1"/>
      <w:numFmt w:val="bullet"/>
      <w:lvlText w:val=""/>
      <w:lvlJc w:val="left"/>
      <w:pPr>
        <w:ind w:left="2160" w:hanging="360"/>
      </w:pPr>
      <w:rPr>
        <w:rFonts w:ascii="Wingdings" w:hAnsi="Wingdings" w:hint="default"/>
      </w:rPr>
    </w:lvl>
    <w:lvl w:ilvl="3" w:tplc="9FB8BC3C">
      <w:start w:val="1"/>
      <w:numFmt w:val="bullet"/>
      <w:lvlText w:val=""/>
      <w:lvlJc w:val="left"/>
      <w:pPr>
        <w:ind w:left="2880" w:hanging="360"/>
      </w:pPr>
      <w:rPr>
        <w:rFonts w:ascii="Symbol" w:hAnsi="Symbol" w:hint="default"/>
      </w:rPr>
    </w:lvl>
    <w:lvl w:ilvl="4" w:tplc="BB449ADE">
      <w:start w:val="1"/>
      <w:numFmt w:val="bullet"/>
      <w:lvlText w:val="o"/>
      <w:lvlJc w:val="left"/>
      <w:pPr>
        <w:ind w:left="3600" w:hanging="360"/>
      </w:pPr>
      <w:rPr>
        <w:rFonts w:ascii="Courier New" w:hAnsi="Courier New" w:hint="default"/>
      </w:rPr>
    </w:lvl>
    <w:lvl w:ilvl="5" w:tplc="ADA2AAB2">
      <w:start w:val="1"/>
      <w:numFmt w:val="bullet"/>
      <w:lvlText w:val=""/>
      <w:lvlJc w:val="left"/>
      <w:pPr>
        <w:ind w:left="4320" w:hanging="360"/>
      </w:pPr>
      <w:rPr>
        <w:rFonts w:ascii="Wingdings" w:hAnsi="Wingdings" w:hint="default"/>
      </w:rPr>
    </w:lvl>
    <w:lvl w:ilvl="6" w:tplc="D9BA3B3E">
      <w:start w:val="1"/>
      <w:numFmt w:val="bullet"/>
      <w:lvlText w:val=""/>
      <w:lvlJc w:val="left"/>
      <w:pPr>
        <w:ind w:left="5040" w:hanging="360"/>
      </w:pPr>
      <w:rPr>
        <w:rFonts w:ascii="Symbol" w:hAnsi="Symbol" w:hint="default"/>
      </w:rPr>
    </w:lvl>
    <w:lvl w:ilvl="7" w:tplc="0E8C91F8">
      <w:start w:val="1"/>
      <w:numFmt w:val="bullet"/>
      <w:lvlText w:val="o"/>
      <w:lvlJc w:val="left"/>
      <w:pPr>
        <w:ind w:left="5760" w:hanging="360"/>
      </w:pPr>
      <w:rPr>
        <w:rFonts w:ascii="Courier New" w:hAnsi="Courier New" w:hint="default"/>
      </w:rPr>
    </w:lvl>
    <w:lvl w:ilvl="8" w:tplc="682E1572">
      <w:start w:val="1"/>
      <w:numFmt w:val="bullet"/>
      <w:lvlText w:val=""/>
      <w:lvlJc w:val="left"/>
      <w:pPr>
        <w:ind w:left="6480" w:hanging="360"/>
      </w:pPr>
      <w:rPr>
        <w:rFonts w:ascii="Wingdings" w:hAnsi="Wingdings" w:hint="default"/>
      </w:rPr>
    </w:lvl>
  </w:abstractNum>
  <w:abstractNum w:abstractNumId="8" w15:restartNumberingAfterBreak="0">
    <w:nsid w:val="79327185"/>
    <w:multiLevelType w:val="hybridMultilevel"/>
    <w:tmpl w:val="FFFFFFFF"/>
    <w:lvl w:ilvl="0" w:tplc="3536BBCA">
      <w:start w:val="1"/>
      <w:numFmt w:val="bullet"/>
      <w:lvlText w:val=""/>
      <w:lvlJc w:val="left"/>
      <w:pPr>
        <w:ind w:left="720" w:hanging="360"/>
      </w:pPr>
      <w:rPr>
        <w:rFonts w:ascii="Symbol" w:hAnsi="Symbol" w:hint="default"/>
      </w:rPr>
    </w:lvl>
    <w:lvl w:ilvl="1" w:tplc="B5DEA726">
      <w:start w:val="1"/>
      <w:numFmt w:val="bullet"/>
      <w:lvlText w:val="o"/>
      <w:lvlJc w:val="left"/>
      <w:pPr>
        <w:ind w:left="1440" w:hanging="360"/>
      </w:pPr>
      <w:rPr>
        <w:rFonts w:ascii="Courier New" w:hAnsi="Courier New" w:hint="default"/>
      </w:rPr>
    </w:lvl>
    <w:lvl w:ilvl="2" w:tplc="019C0FC4">
      <w:start w:val="1"/>
      <w:numFmt w:val="bullet"/>
      <w:lvlText w:val=""/>
      <w:lvlJc w:val="left"/>
      <w:pPr>
        <w:ind w:left="2160" w:hanging="360"/>
      </w:pPr>
      <w:rPr>
        <w:rFonts w:ascii="Wingdings" w:hAnsi="Wingdings" w:hint="default"/>
      </w:rPr>
    </w:lvl>
    <w:lvl w:ilvl="3" w:tplc="42307A0C">
      <w:start w:val="1"/>
      <w:numFmt w:val="bullet"/>
      <w:lvlText w:val=""/>
      <w:lvlJc w:val="left"/>
      <w:pPr>
        <w:ind w:left="2880" w:hanging="360"/>
      </w:pPr>
      <w:rPr>
        <w:rFonts w:ascii="Symbol" w:hAnsi="Symbol" w:hint="default"/>
      </w:rPr>
    </w:lvl>
    <w:lvl w:ilvl="4" w:tplc="A7785842">
      <w:start w:val="1"/>
      <w:numFmt w:val="bullet"/>
      <w:lvlText w:val="o"/>
      <w:lvlJc w:val="left"/>
      <w:pPr>
        <w:ind w:left="3600" w:hanging="360"/>
      </w:pPr>
      <w:rPr>
        <w:rFonts w:ascii="Courier New" w:hAnsi="Courier New" w:hint="default"/>
      </w:rPr>
    </w:lvl>
    <w:lvl w:ilvl="5" w:tplc="51081794">
      <w:start w:val="1"/>
      <w:numFmt w:val="bullet"/>
      <w:lvlText w:val=""/>
      <w:lvlJc w:val="left"/>
      <w:pPr>
        <w:ind w:left="4320" w:hanging="360"/>
      </w:pPr>
      <w:rPr>
        <w:rFonts w:ascii="Wingdings" w:hAnsi="Wingdings" w:hint="default"/>
      </w:rPr>
    </w:lvl>
    <w:lvl w:ilvl="6" w:tplc="F3FCD192">
      <w:start w:val="1"/>
      <w:numFmt w:val="bullet"/>
      <w:lvlText w:val=""/>
      <w:lvlJc w:val="left"/>
      <w:pPr>
        <w:ind w:left="5040" w:hanging="360"/>
      </w:pPr>
      <w:rPr>
        <w:rFonts w:ascii="Symbol" w:hAnsi="Symbol" w:hint="default"/>
      </w:rPr>
    </w:lvl>
    <w:lvl w:ilvl="7" w:tplc="8572E88E">
      <w:start w:val="1"/>
      <w:numFmt w:val="bullet"/>
      <w:lvlText w:val="o"/>
      <w:lvlJc w:val="left"/>
      <w:pPr>
        <w:ind w:left="5760" w:hanging="360"/>
      </w:pPr>
      <w:rPr>
        <w:rFonts w:ascii="Courier New" w:hAnsi="Courier New" w:hint="default"/>
      </w:rPr>
    </w:lvl>
    <w:lvl w:ilvl="8" w:tplc="0EDC68CC">
      <w:start w:val="1"/>
      <w:numFmt w:val="bullet"/>
      <w:lvlText w:val=""/>
      <w:lvlJc w:val="left"/>
      <w:pPr>
        <w:ind w:left="6480" w:hanging="360"/>
      </w:pPr>
      <w:rPr>
        <w:rFonts w:ascii="Wingdings" w:hAnsi="Wingdings" w:hint="default"/>
      </w:rPr>
    </w:lvl>
  </w:abstractNum>
  <w:abstractNum w:abstractNumId="9" w15:restartNumberingAfterBreak="0">
    <w:nsid w:val="7C3436B1"/>
    <w:multiLevelType w:val="hybridMultilevel"/>
    <w:tmpl w:val="B85651F8"/>
    <w:lvl w:ilvl="0" w:tplc="FFFFFFFF">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483083574">
    <w:abstractNumId w:val="5"/>
  </w:num>
  <w:num w:numId="2" w16cid:durableId="1434059401">
    <w:abstractNumId w:val="2"/>
  </w:num>
  <w:num w:numId="3" w16cid:durableId="1151289240">
    <w:abstractNumId w:val="8"/>
  </w:num>
  <w:num w:numId="4" w16cid:durableId="1781685681">
    <w:abstractNumId w:val="7"/>
  </w:num>
  <w:num w:numId="5" w16cid:durableId="2706037">
    <w:abstractNumId w:val="6"/>
  </w:num>
  <w:num w:numId="6" w16cid:durableId="200098009">
    <w:abstractNumId w:val="4"/>
  </w:num>
  <w:num w:numId="7" w16cid:durableId="2122675896">
    <w:abstractNumId w:val="0"/>
  </w:num>
  <w:num w:numId="8" w16cid:durableId="1828672005">
    <w:abstractNumId w:val="9"/>
  </w:num>
  <w:num w:numId="9" w16cid:durableId="1062605090">
    <w:abstractNumId w:val="1"/>
  </w:num>
  <w:num w:numId="10" w16cid:durableId="11182539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01D"/>
    <w:rsid w:val="00012EC8"/>
    <w:rsid w:val="000269C5"/>
    <w:rsid w:val="00026F55"/>
    <w:rsid w:val="00027C0A"/>
    <w:rsid w:val="00044126"/>
    <w:rsid w:val="00054B75"/>
    <w:rsid w:val="000560CA"/>
    <w:rsid w:val="00063D6F"/>
    <w:rsid w:val="00063E77"/>
    <w:rsid w:val="000747F3"/>
    <w:rsid w:val="000749A1"/>
    <w:rsid w:val="000B3C6C"/>
    <w:rsid w:val="000BBCD3"/>
    <w:rsid w:val="000C01F6"/>
    <w:rsid w:val="000D1783"/>
    <w:rsid w:val="000D6C21"/>
    <w:rsid w:val="000F07FB"/>
    <w:rsid w:val="00101B06"/>
    <w:rsid w:val="00102A6A"/>
    <w:rsid w:val="00104EE0"/>
    <w:rsid w:val="00117569"/>
    <w:rsid w:val="00128A68"/>
    <w:rsid w:val="00137544"/>
    <w:rsid w:val="00141B20"/>
    <w:rsid w:val="00162DF0"/>
    <w:rsid w:val="00182ECE"/>
    <w:rsid w:val="00192A56"/>
    <w:rsid w:val="001A16D1"/>
    <w:rsid w:val="001A3E6E"/>
    <w:rsid w:val="001B404F"/>
    <w:rsid w:val="001D1F96"/>
    <w:rsid w:val="001D3E40"/>
    <w:rsid w:val="001D5298"/>
    <w:rsid w:val="001E42BA"/>
    <w:rsid w:val="001F05A3"/>
    <w:rsid w:val="00205736"/>
    <w:rsid w:val="00212573"/>
    <w:rsid w:val="00213A90"/>
    <w:rsid w:val="00217D64"/>
    <w:rsid w:val="00232341"/>
    <w:rsid w:val="00235A02"/>
    <w:rsid w:val="00237114"/>
    <w:rsid w:val="0024177B"/>
    <w:rsid w:val="00243439"/>
    <w:rsid w:val="0024470C"/>
    <w:rsid w:val="002477FA"/>
    <w:rsid w:val="002518B7"/>
    <w:rsid w:val="00254023"/>
    <w:rsid w:val="00271BB9"/>
    <w:rsid w:val="0028488B"/>
    <w:rsid w:val="0029001D"/>
    <w:rsid w:val="002A1193"/>
    <w:rsid w:val="002B2942"/>
    <w:rsid w:val="002C0816"/>
    <w:rsid w:val="002D4FAD"/>
    <w:rsid w:val="002F6960"/>
    <w:rsid w:val="002F7188"/>
    <w:rsid w:val="0031126E"/>
    <w:rsid w:val="0031518C"/>
    <w:rsid w:val="00327C03"/>
    <w:rsid w:val="00331245"/>
    <w:rsid w:val="00332D92"/>
    <w:rsid w:val="00334C75"/>
    <w:rsid w:val="00341227"/>
    <w:rsid w:val="00347357"/>
    <w:rsid w:val="00350BD6"/>
    <w:rsid w:val="00353503"/>
    <w:rsid w:val="003657B4"/>
    <w:rsid w:val="003677B2"/>
    <w:rsid w:val="00381BA5"/>
    <w:rsid w:val="0038668C"/>
    <w:rsid w:val="00387F0D"/>
    <w:rsid w:val="003915C0"/>
    <w:rsid w:val="003970B8"/>
    <w:rsid w:val="003A02BC"/>
    <w:rsid w:val="003A0915"/>
    <w:rsid w:val="003A2CF4"/>
    <w:rsid w:val="003B082D"/>
    <w:rsid w:val="003D4D92"/>
    <w:rsid w:val="003D65AC"/>
    <w:rsid w:val="003E0088"/>
    <w:rsid w:val="003E46BF"/>
    <w:rsid w:val="003E722B"/>
    <w:rsid w:val="0040309F"/>
    <w:rsid w:val="00420F0D"/>
    <w:rsid w:val="004233C9"/>
    <w:rsid w:val="00424DB2"/>
    <w:rsid w:val="004477CF"/>
    <w:rsid w:val="00456BCA"/>
    <w:rsid w:val="00461423"/>
    <w:rsid w:val="00465379"/>
    <w:rsid w:val="00467573"/>
    <w:rsid w:val="0048053D"/>
    <w:rsid w:val="00484667"/>
    <w:rsid w:val="00485796"/>
    <w:rsid w:val="004869A4"/>
    <w:rsid w:val="004901BE"/>
    <w:rsid w:val="00494392"/>
    <w:rsid w:val="0049549E"/>
    <w:rsid w:val="004A3843"/>
    <w:rsid w:val="004A7A68"/>
    <w:rsid w:val="004B68E5"/>
    <w:rsid w:val="004C0ACF"/>
    <w:rsid w:val="004C3F03"/>
    <w:rsid w:val="004D069A"/>
    <w:rsid w:val="004D4D8E"/>
    <w:rsid w:val="004F1ADC"/>
    <w:rsid w:val="004F5E36"/>
    <w:rsid w:val="004F7B83"/>
    <w:rsid w:val="00517DF9"/>
    <w:rsid w:val="00520FF6"/>
    <w:rsid w:val="00524890"/>
    <w:rsid w:val="00545C5D"/>
    <w:rsid w:val="00557239"/>
    <w:rsid w:val="005B2B08"/>
    <w:rsid w:val="005C5412"/>
    <w:rsid w:val="005D1484"/>
    <w:rsid w:val="005D17D6"/>
    <w:rsid w:val="005D3EF8"/>
    <w:rsid w:val="0060542E"/>
    <w:rsid w:val="00617ED0"/>
    <w:rsid w:val="00630E39"/>
    <w:rsid w:val="006408FB"/>
    <w:rsid w:val="0065470C"/>
    <w:rsid w:val="00655058"/>
    <w:rsid w:val="006572F4"/>
    <w:rsid w:val="00666372"/>
    <w:rsid w:val="00675962"/>
    <w:rsid w:val="00685AEF"/>
    <w:rsid w:val="00693DA0"/>
    <w:rsid w:val="00697CB0"/>
    <w:rsid w:val="006A0C1E"/>
    <w:rsid w:val="006B660C"/>
    <w:rsid w:val="006D00C1"/>
    <w:rsid w:val="006D04EF"/>
    <w:rsid w:val="006D3102"/>
    <w:rsid w:val="006E7F71"/>
    <w:rsid w:val="006F4709"/>
    <w:rsid w:val="00700136"/>
    <w:rsid w:val="00703380"/>
    <w:rsid w:val="007111FE"/>
    <w:rsid w:val="00727F77"/>
    <w:rsid w:val="00730B1F"/>
    <w:rsid w:val="00734E82"/>
    <w:rsid w:val="007623CF"/>
    <w:rsid w:val="007767A9"/>
    <w:rsid w:val="00780E35"/>
    <w:rsid w:val="007911B1"/>
    <w:rsid w:val="00792E3C"/>
    <w:rsid w:val="0079583A"/>
    <w:rsid w:val="007D4E10"/>
    <w:rsid w:val="007E0A61"/>
    <w:rsid w:val="007E2360"/>
    <w:rsid w:val="007E2985"/>
    <w:rsid w:val="007E29B4"/>
    <w:rsid w:val="007E3B6C"/>
    <w:rsid w:val="008102DC"/>
    <w:rsid w:val="00813CA2"/>
    <w:rsid w:val="008143A1"/>
    <w:rsid w:val="00814901"/>
    <w:rsid w:val="008169E4"/>
    <w:rsid w:val="00824D30"/>
    <w:rsid w:val="00826EC7"/>
    <w:rsid w:val="00844644"/>
    <w:rsid w:val="0085607C"/>
    <w:rsid w:val="00863265"/>
    <w:rsid w:val="008A36B4"/>
    <w:rsid w:val="008B26AA"/>
    <w:rsid w:val="008C0EF4"/>
    <w:rsid w:val="008C5682"/>
    <w:rsid w:val="008E0B4D"/>
    <w:rsid w:val="008E476D"/>
    <w:rsid w:val="008F3E1B"/>
    <w:rsid w:val="00900465"/>
    <w:rsid w:val="00910B92"/>
    <w:rsid w:val="00923535"/>
    <w:rsid w:val="00930752"/>
    <w:rsid w:val="00932A32"/>
    <w:rsid w:val="00933BAB"/>
    <w:rsid w:val="009409D7"/>
    <w:rsid w:val="0094362E"/>
    <w:rsid w:val="00956F68"/>
    <w:rsid w:val="009608C2"/>
    <w:rsid w:val="00963A1F"/>
    <w:rsid w:val="00966936"/>
    <w:rsid w:val="009745A3"/>
    <w:rsid w:val="009749CA"/>
    <w:rsid w:val="00976F2A"/>
    <w:rsid w:val="00981F4C"/>
    <w:rsid w:val="00983CCB"/>
    <w:rsid w:val="009858AA"/>
    <w:rsid w:val="009947E9"/>
    <w:rsid w:val="00994850"/>
    <w:rsid w:val="009970EE"/>
    <w:rsid w:val="009A7738"/>
    <w:rsid w:val="009A787D"/>
    <w:rsid w:val="009B615A"/>
    <w:rsid w:val="009C066A"/>
    <w:rsid w:val="009C3B47"/>
    <w:rsid w:val="009E5625"/>
    <w:rsid w:val="00A04FAC"/>
    <w:rsid w:val="00A16E9F"/>
    <w:rsid w:val="00A26137"/>
    <w:rsid w:val="00A3037A"/>
    <w:rsid w:val="00A36666"/>
    <w:rsid w:val="00A37C42"/>
    <w:rsid w:val="00A46ADC"/>
    <w:rsid w:val="00A60B30"/>
    <w:rsid w:val="00A64B5E"/>
    <w:rsid w:val="00A92EA9"/>
    <w:rsid w:val="00AA07DA"/>
    <w:rsid w:val="00AA2C4F"/>
    <w:rsid w:val="00AA3762"/>
    <w:rsid w:val="00AA54B3"/>
    <w:rsid w:val="00AB3861"/>
    <w:rsid w:val="00AB7B4A"/>
    <w:rsid w:val="00AC0526"/>
    <w:rsid w:val="00AC2778"/>
    <w:rsid w:val="00AD771F"/>
    <w:rsid w:val="00AE74DD"/>
    <w:rsid w:val="00B04204"/>
    <w:rsid w:val="00B16289"/>
    <w:rsid w:val="00B20134"/>
    <w:rsid w:val="00B20CFD"/>
    <w:rsid w:val="00B228D1"/>
    <w:rsid w:val="00B24A2F"/>
    <w:rsid w:val="00B32AF3"/>
    <w:rsid w:val="00B34B19"/>
    <w:rsid w:val="00B41E0B"/>
    <w:rsid w:val="00B5234B"/>
    <w:rsid w:val="00B6423C"/>
    <w:rsid w:val="00B6431F"/>
    <w:rsid w:val="00B655CF"/>
    <w:rsid w:val="00B70C28"/>
    <w:rsid w:val="00B83526"/>
    <w:rsid w:val="00B93BA2"/>
    <w:rsid w:val="00BA6CE7"/>
    <w:rsid w:val="00BB2EBA"/>
    <w:rsid w:val="00BB74BD"/>
    <w:rsid w:val="00BD28AD"/>
    <w:rsid w:val="00BD48DC"/>
    <w:rsid w:val="00BD6AF7"/>
    <w:rsid w:val="00C0571C"/>
    <w:rsid w:val="00C13510"/>
    <w:rsid w:val="00C178F6"/>
    <w:rsid w:val="00C20E7F"/>
    <w:rsid w:val="00C431B5"/>
    <w:rsid w:val="00C53D34"/>
    <w:rsid w:val="00C54B53"/>
    <w:rsid w:val="00C65E1F"/>
    <w:rsid w:val="00C65EA0"/>
    <w:rsid w:val="00C74035"/>
    <w:rsid w:val="00C81549"/>
    <w:rsid w:val="00C825EB"/>
    <w:rsid w:val="00C82E0E"/>
    <w:rsid w:val="00C91C01"/>
    <w:rsid w:val="00C92FFD"/>
    <w:rsid w:val="00C940C0"/>
    <w:rsid w:val="00C9514C"/>
    <w:rsid w:val="00CA1626"/>
    <w:rsid w:val="00CA77C5"/>
    <w:rsid w:val="00CB4C2C"/>
    <w:rsid w:val="00CB5559"/>
    <w:rsid w:val="00CC72E1"/>
    <w:rsid w:val="00CE0251"/>
    <w:rsid w:val="00CE1DF1"/>
    <w:rsid w:val="00CE7C60"/>
    <w:rsid w:val="00CF5A0B"/>
    <w:rsid w:val="00CF667E"/>
    <w:rsid w:val="00D01907"/>
    <w:rsid w:val="00D13E7B"/>
    <w:rsid w:val="00D145D3"/>
    <w:rsid w:val="00D25F14"/>
    <w:rsid w:val="00D30128"/>
    <w:rsid w:val="00D30E92"/>
    <w:rsid w:val="00D32BBC"/>
    <w:rsid w:val="00D421D2"/>
    <w:rsid w:val="00D54907"/>
    <w:rsid w:val="00D6C295"/>
    <w:rsid w:val="00D702DF"/>
    <w:rsid w:val="00D705F5"/>
    <w:rsid w:val="00D80639"/>
    <w:rsid w:val="00DC5CAA"/>
    <w:rsid w:val="00DD4D75"/>
    <w:rsid w:val="00DE56DE"/>
    <w:rsid w:val="00DF0283"/>
    <w:rsid w:val="00DF3F27"/>
    <w:rsid w:val="00E16B5F"/>
    <w:rsid w:val="00E17CC3"/>
    <w:rsid w:val="00E21B9A"/>
    <w:rsid w:val="00E2403D"/>
    <w:rsid w:val="00E25CC2"/>
    <w:rsid w:val="00E405FE"/>
    <w:rsid w:val="00E441BE"/>
    <w:rsid w:val="00E468DB"/>
    <w:rsid w:val="00E52357"/>
    <w:rsid w:val="00E57F2B"/>
    <w:rsid w:val="00E735F9"/>
    <w:rsid w:val="00E73A89"/>
    <w:rsid w:val="00E915A6"/>
    <w:rsid w:val="00E95391"/>
    <w:rsid w:val="00EB06CE"/>
    <w:rsid w:val="00EB5143"/>
    <w:rsid w:val="00EC5786"/>
    <w:rsid w:val="00EF0855"/>
    <w:rsid w:val="00EF589F"/>
    <w:rsid w:val="00F07AA0"/>
    <w:rsid w:val="00F14E73"/>
    <w:rsid w:val="00F20115"/>
    <w:rsid w:val="00F2331B"/>
    <w:rsid w:val="00F26F76"/>
    <w:rsid w:val="00F3585A"/>
    <w:rsid w:val="00F37078"/>
    <w:rsid w:val="00F7793A"/>
    <w:rsid w:val="00F77CC7"/>
    <w:rsid w:val="00F80FAE"/>
    <w:rsid w:val="00FA47FD"/>
    <w:rsid w:val="00FB0322"/>
    <w:rsid w:val="00FC3CB3"/>
    <w:rsid w:val="00FD4EB5"/>
    <w:rsid w:val="00FD5EC7"/>
    <w:rsid w:val="00FE0696"/>
    <w:rsid w:val="00FF3E18"/>
    <w:rsid w:val="014A0C64"/>
    <w:rsid w:val="01596943"/>
    <w:rsid w:val="01B858E4"/>
    <w:rsid w:val="037007E9"/>
    <w:rsid w:val="038FDCBD"/>
    <w:rsid w:val="03D45951"/>
    <w:rsid w:val="03F7E346"/>
    <w:rsid w:val="04132665"/>
    <w:rsid w:val="04B4CFD8"/>
    <w:rsid w:val="04C5395C"/>
    <w:rsid w:val="04D0AA47"/>
    <w:rsid w:val="0615369F"/>
    <w:rsid w:val="06298304"/>
    <w:rsid w:val="065718E1"/>
    <w:rsid w:val="06A41C9B"/>
    <w:rsid w:val="079EAF4C"/>
    <w:rsid w:val="07AB473B"/>
    <w:rsid w:val="08D3FB4B"/>
    <w:rsid w:val="09514A10"/>
    <w:rsid w:val="0A12BE02"/>
    <w:rsid w:val="0B03E072"/>
    <w:rsid w:val="0B080A6E"/>
    <w:rsid w:val="0BB21EF5"/>
    <w:rsid w:val="0BFB6CC6"/>
    <w:rsid w:val="0C389C13"/>
    <w:rsid w:val="0C5C6D2A"/>
    <w:rsid w:val="0CDB1CB4"/>
    <w:rsid w:val="0D49E97E"/>
    <w:rsid w:val="0E3FC061"/>
    <w:rsid w:val="0F26E3A2"/>
    <w:rsid w:val="0F85CF88"/>
    <w:rsid w:val="11181946"/>
    <w:rsid w:val="114D75C1"/>
    <w:rsid w:val="11DB7DC7"/>
    <w:rsid w:val="121C631B"/>
    <w:rsid w:val="1274540F"/>
    <w:rsid w:val="1284E78D"/>
    <w:rsid w:val="12BE431C"/>
    <w:rsid w:val="13006D31"/>
    <w:rsid w:val="13354FC2"/>
    <w:rsid w:val="136A6D5A"/>
    <w:rsid w:val="136B1414"/>
    <w:rsid w:val="138838C4"/>
    <w:rsid w:val="13F44D0D"/>
    <w:rsid w:val="142FF16B"/>
    <w:rsid w:val="14630B9A"/>
    <w:rsid w:val="14960C83"/>
    <w:rsid w:val="14D9EE83"/>
    <w:rsid w:val="15C63E18"/>
    <w:rsid w:val="1607324C"/>
    <w:rsid w:val="16B9951A"/>
    <w:rsid w:val="174725D3"/>
    <w:rsid w:val="175611E9"/>
    <w:rsid w:val="17C61E1B"/>
    <w:rsid w:val="18133E8B"/>
    <w:rsid w:val="185A0116"/>
    <w:rsid w:val="186CD43E"/>
    <w:rsid w:val="192E7129"/>
    <w:rsid w:val="19FBB503"/>
    <w:rsid w:val="1AD19D04"/>
    <w:rsid w:val="1B928154"/>
    <w:rsid w:val="1B9CF489"/>
    <w:rsid w:val="1BBEA88D"/>
    <w:rsid w:val="1BC395DF"/>
    <w:rsid w:val="1C35693B"/>
    <w:rsid w:val="1CEF8079"/>
    <w:rsid w:val="1CFAB9C1"/>
    <w:rsid w:val="1E1E8447"/>
    <w:rsid w:val="1F1B8A27"/>
    <w:rsid w:val="1F43435D"/>
    <w:rsid w:val="1F45E60D"/>
    <w:rsid w:val="1FA4EAA3"/>
    <w:rsid w:val="219D8FA3"/>
    <w:rsid w:val="21F0088E"/>
    <w:rsid w:val="228CD37C"/>
    <w:rsid w:val="229B5242"/>
    <w:rsid w:val="2336D677"/>
    <w:rsid w:val="239256BF"/>
    <w:rsid w:val="240EF791"/>
    <w:rsid w:val="2412CA86"/>
    <w:rsid w:val="24F66A2F"/>
    <w:rsid w:val="25545255"/>
    <w:rsid w:val="25E46D98"/>
    <w:rsid w:val="2780050C"/>
    <w:rsid w:val="27F82A5D"/>
    <w:rsid w:val="2897316E"/>
    <w:rsid w:val="28FD14DC"/>
    <w:rsid w:val="2924B620"/>
    <w:rsid w:val="29276957"/>
    <w:rsid w:val="2987A559"/>
    <w:rsid w:val="29C75522"/>
    <w:rsid w:val="29F43977"/>
    <w:rsid w:val="2A2C80F3"/>
    <w:rsid w:val="2A2FBD8E"/>
    <w:rsid w:val="2AC49D67"/>
    <w:rsid w:val="2B23823B"/>
    <w:rsid w:val="2B9F7C3D"/>
    <w:rsid w:val="2C110CA3"/>
    <w:rsid w:val="2CCF0A75"/>
    <w:rsid w:val="2D6C4A30"/>
    <w:rsid w:val="2DBA2B54"/>
    <w:rsid w:val="2EC74F76"/>
    <w:rsid w:val="2F03593F"/>
    <w:rsid w:val="2F64B254"/>
    <w:rsid w:val="2FB12A82"/>
    <w:rsid w:val="2FB18E53"/>
    <w:rsid w:val="2FC8EE0B"/>
    <w:rsid w:val="2FD06466"/>
    <w:rsid w:val="2FDCF51D"/>
    <w:rsid w:val="30AD3379"/>
    <w:rsid w:val="31197479"/>
    <w:rsid w:val="32DB1F7D"/>
    <w:rsid w:val="32F47EF7"/>
    <w:rsid w:val="33116B0D"/>
    <w:rsid w:val="33C9600E"/>
    <w:rsid w:val="341B1E84"/>
    <w:rsid w:val="3429CBC7"/>
    <w:rsid w:val="352B2A0C"/>
    <w:rsid w:val="35A841BC"/>
    <w:rsid w:val="35DB218E"/>
    <w:rsid w:val="35FF30EB"/>
    <w:rsid w:val="36AD1B7C"/>
    <w:rsid w:val="36E3891F"/>
    <w:rsid w:val="374FE2BE"/>
    <w:rsid w:val="39663C91"/>
    <w:rsid w:val="396A8AF7"/>
    <w:rsid w:val="39AAF464"/>
    <w:rsid w:val="39E85CC4"/>
    <w:rsid w:val="39F838D4"/>
    <w:rsid w:val="3A1586E2"/>
    <w:rsid w:val="3A8A062E"/>
    <w:rsid w:val="3AA10300"/>
    <w:rsid w:val="3AC6F5AC"/>
    <w:rsid w:val="3ADBCED7"/>
    <w:rsid w:val="3AF437CB"/>
    <w:rsid w:val="3BF92A47"/>
    <w:rsid w:val="3C11A9C0"/>
    <w:rsid w:val="3C4DB410"/>
    <w:rsid w:val="3C7AA448"/>
    <w:rsid w:val="3C994891"/>
    <w:rsid w:val="3CB869FA"/>
    <w:rsid w:val="3CD68D26"/>
    <w:rsid w:val="3D1740F2"/>
    <w:rsid w:val="3DAC8672"/>
    <w:rsid w:val="3DF266D7"/>
    <w:rsid w:val="3DFA757E"/>
    <w:rsid w:val="3E168C64"/>
    <w:rsid w:val="3E2C1C60"/>
    <w:rsid w:val="3EAB19A7"/>
    <w:rsid w:val="3F8CFEDE"/>
    <w:rsid w:val="3FA27AE1"/>
    <w:rsid w:val="40109D96"/>
    <w:rsid w:val="40409164"/>
    <w:rsid w:val="40B5CFA1"/>
    <w:rsid w:val="40C970AE"/>
    <w:rsid w:val="40CF23BF"/>
    <w:rsid w:val="4273D403"/>
    <w:rsid w:val="428728F4"/>
    <w:rsid w:val="42F6E0FF"/>
    <w:rsid w:val="42F98B57"/>
    <w:rsid w:val="443BB7A7"/>
    <w:rsid w:val="444EA3E6"/>
    <w:rsid w:val="44594397"/>
    <w:rsid w:val="44DCF948"/>
    <w:rsid w:val="4535411D"/>
    <w:rsid w:val="469530F8"/>
    <w:rsid w:val="46A2D59D"/>
    <w:rsid w:val="46D278E6"/>
    <w:rsid w:val="473D5E61"/>
    <w:rsid w:val="47509678"/>
    <w:rsid w:val="47A70555"/>
    <w:rsid w:val="4867CDFD"/>
    <w:rsid w:val="48A19D01"/>
    <w:rsid w:val="48E2EA90"/>
    <w:rsid w:val="49C01EFA"/>
    <w:rsid w:val="49DD0201"/>
    <w:rsid w:val="4B687700"/>
    <w:rsid w:val="4CA74858"/>
    <w:rsid w:val="4CBA7EBC"/>
    <w:rsid w:val="4D5CC130"/>
    <w:rsid w:val="4D62B635"/>
    <w:rsid w:val="4DD27054"/>
    <w:rsid w:val="4EBD3D7C"/>
    <w:rsid w:val="4F1ADA62"/>
    <w:rsid w:val="505F295F"/>
    <w:rsid w:val="5066369F"/>
    <w:rsid w:val="5084E476"/>
    <w:rsid w:val="51215E41"/>
    <w:rsid w:val="524095DF"/>
    <w:rsid w:val="528BAF2B"/>
    <w:rsid w:val="52D059E9"/>
    <w:rsid w:val="547C5351"/>
    <w:rsid w:val="55193B18"/>
    <w:rsid w:val="55200FC9"/>
    <w:rsid w:val="556F3215"/>
    <w:rsid w:val="55D10566"/>
    <w:rsid w:val="55E086E5"/>
    <w:rsid w:val="560C87D6"/>
    <w:rsid w:val="564F4C29"/>
    <w:rsid w:val="569281EB"/>
    <w:rsid w:val="56A5FDFB"/>
    <w:rsid w:val="57034BE4"/>
    <w:rsid w:val="57D97A94"/>
    <w:rsid w:val="5861EE4A"/>
    <w:rsid w:val="58D58C85"/>
    <w:rsid w:val="5919D0FE"/>
    <w:rsid w:val="595B561C"/>
    <w:rsid w:val="5A3E7529"/>
    <w:rsid w:val="5A47F89A"/>
    <w:rsid w:val="5B10BC5E"/>
    <w:rsid w:val="5B4928D7"/>
    <w:rsid w:val="5B892C62"/>
    <w:rsid w:val="5D752004"/>
    <w:rsid w:val="5E264517"/>
    <w:rsid w:val="5E85CE04"/>
    <w:rsid w:val="5E8A16C6"/>
    <w:rsid w:val="5EADAED5"/>
    <w:rsid w:val="5ED2059B"/>
    <w:rsid w:val="5F6E1A39"/>
    <w:rsid w:val="5F83D49B"/>
    <w:rsid w:val="5FF786EF"/>
    <w:rsid w:val="6034F2D5"/>
    <w:rsid w:val="612A2A55"/>
    <w:rsid w:val="6145A3E9"/>
    <w:rsid w:val="626E3E95"/>
    <w:rsid w:val="631807B4"/>
    <w:rsid w:val="631E4662"/>
    <w:rsid w:val="63520AC8"/>
    <w:rsid w:val="63547187"/>
    <w:rsid w:val="6380A173"/>
    <w:rsid w:val="63CAA8FA"/>
    <w:rsid w:val="6487F909"/>
    <w:rsid w:val="651B3F90"/>
    <w:rsid w:val="65CC0F78"/>
    <w:rsid w:val="65CE2C13"/>
    <w:rsid w:val="6614E4F9"/>
    <w:rsid w:val="66CC672D"/>
    <w:rsid w:val="66F474F6"/>
    <w:rsid w:val="6748D36B"/>
    <w:rsid w:val="6764F257"/>
    <w:rsid w:val="6797685E"/>
    <w:rsid w:val="679A9FD8"/>
    <w:rsid w:val="67B4486B"/>
    <w:rsid w:val="67DBE6B4"/>
    <w:rsid w:val="689FF41E"/>
    <w:rsid w:val="68C5D321"/>
    <w:rsid w:val="68CA62A9"/>
    <w:rsid w:val="69832390"/>
    <w:rsid w:val="6A2555F1"/>
    <w:rsid w:val="6A29B052"/>
    <w:rsid w:val="6A3DF8A0"/>
    <w:rsid w:val="6A6A5FFB"/>
    <w:rsid w:val="6A7F04ED"/>
    <w:rsid w:val="6A880B13"/>
    <w:rsid w:val="6ABDB64A"/>
    <w:rsid w:val="6AFA02E4"/>
    <w:rsid w:val="6B19B6CC"/>
    <w:rsid w:val="6B375374"/>
    <w:rsid w:val="6BAC62C3"/>
    <w:rsid w:val="6BF4339F"/>
    <w:rsid w:val="6BFE06A9"/>
    <w:rsid w:val="6C166995"/>
    <w:rsid w:val="6C83B560"/>
    <w:rsid w:val="6D2FD53F"/>
    <w:rsid w:val="6F419660"/>
    <w:rsid w:val="6FFCAB3E"/>
    <w:rsid w:val="70583F8E"/>
    <w:rsid w:val="70CFDD6F"/>
    <w:rsid w:val="711AE731"/>
    <w:rsid w:val="71F2E90A"/>
    <w:rsid w:val="72A39EA9"/>
    <w:rsid w:val="732FEC20"/>
    <w:rsid w:val="73594A78"/>
    <w:rsid w:val="73B27FE0"/>
    <w:rsid w:val="73FBB923"/>
    <w:rsid w:val="74D13646"/>
    <w:rsid w:val="754EB57C"/>
    <w:rsid w:val="765E9587"/>
    <w:rsid w:val="766F8089"/>
    <w:rsid w:val="768EB9ED"/>
    <w:rsid w:val="76969679"/>
    <w:rsid w:val="774A2DC2"/>
    <w:rsid w:val="774B00F3"/>
    <w:rsid w:val="776CC619"/>
    <w:rsid w:val="7821939B"/>
    <w:rsid w:val="78DAC3EE"/>
    <w:rsid w:val="7AE348EF"/>
    <w:rsid w:val="7B11C8D7"/>
    <w:rsid w:val="7B613376"/>
    <w:rsid w:val="7B698550"/>
    <w:rsid w:val="7BFF8CED"/>
    <w:rsid w:val="7C0121C8"/>
    <w:rsid w:val="7CA2A8B5"/>
    <w:rsid w:val="7CE21F89"/>
    <w:rsid w:val="7CE6EBD1"/>
    <w:rsid w:val="7D2149C6"/>
    <w:rsid w:val="7D8B88DA"/>
    <w:rsid w:val="7DC488F5"/>
    <w:rsid w:val="7E5EB192"/>
    <w:rsid w:val="7EC9A338"/>
    <w:rsid w:val="7ED6EC61"/>
    <w:rsid w:val="7EFC8240"/>
    <w:rsid w:val="7F1F1B28"/>
    <w:rsid w:val="7FAEDE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2e5861"/>
    </o:shapedefaults>
    <o:shapelayout v:ext="edit">
      <o:idmap v:ext="edit" data="1"/>
    </o:shapelayout>
  </w:shapeDefaults>
  <w:decimalSymbol w:val="."/>
  <w:listSeparator w:val=","/>
  <w14:docId w14:val="55521A6F"/>
  <w15:chartTrackingRefBased/>
  <w15:docId w15:val="{1BF982C3-E607-4ECD-8F25-8F47196B3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00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00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00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00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00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00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00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00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00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0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00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00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00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00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00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00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00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001D"/>
    <w:rPr>
      <w:rFonts w:eastAsiaTheme="majorEastAsia" w:cstheme="majorBidi"/>
      <w:color w:val="272727" w:themeColor="text1" w:themeTint="D8"/>
    </w:rPr>
  </w:style>
  <w:style w:type="paragraph" w:styleId="Title">
    <w:name w:val="Title"/>
    <w:basedOn w:val="Normal"/>
    <w:next w:val="Normal"/>
    <w:link w:val="TitleChar"/>
    <w:uiPriority w:val="10"/>
    <w:qFormat/>
    <w:rsid w:val="002900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00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00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00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001D"/>
    <w:pPr>
      <w:spacing w:before="160"/>
      <w:jc w:val="center"/>
    </w:pPr>
    <w:rPr>
      <w:i/>
      <w:iCs/>
      <w:color w:val="404040" w:themeColor="text1" w:themeTint="BF"/>
    </w:rPr>
  </w:style>
  <w:style w:type="character" w:customStyle="1" w:styleId="QuoteChar">
    <w:name w:val="Quote Char"/>
    <w:basedOn w:val="DefaultParagraphFont"/>
    <w:link w:val="Quote"/>
    <w:uiPriority w:val="29"/>
    <w:rsid w:val="0029001D"/>
    <w:rPr>
      <w:i/>
      <w:iCs/>
      <w:color w:val="404040" w:themeColor="text1" w:themeTint="BF"/>
    </w:rPr>
  </w:style>
  <w:style w:type="paragraph" w:styleId="ListParagraph">
    <w:name w:val="List Paragraph"/>
    <w:basedOn w:val="Normal"/>
    <w:uiPriority w:val="34"/>
    <w:qFormat/>
    <w:rsid w:val="0029001D"/>
    <w:pPr>
      <w:ind w:left="720"/>
      <w:contextualSpacing/>
    </w:pPr>
  </w:style>
  <w:style w:type="character" w:styleId="IntenseEmphasis">
    <w:name w:val="Intense Emphasis"/>
    <w:basedOn w:val="DefaultParagraphFont"/>
    <w:uiPriority w:val="21"/>
    <w:qFormat/>
    <w:rsid w:val="0029001D"/>
    <w:rPr>
      <w:i/>
      <w:iCs/>
      <w:color w:val="0F4761" w:themeColor="accent1" w:themeShade="BF"/>
    </w:rPr>
  </w:style>
  <w:style w:type="paragraph" w:styleId="IntenseQuote">
    <w:name w:val="Intense Quote"/>
    <w:basedOn w:val="Normal"/>
    <w:next w:val="Normal"/>
    <w:link w:val="IntenseQuoteChar"/>
    <w:uiPriority w:val="30"/>
    <w:qFormat/>
    <w:rsid w:val="002900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001D"/>
    <w:rPr>
      <w:i/>
      <w:iCs/>
      <w:color w:val="0F4761" w:themeColor="accent1" w:themeShade="BF"/>
    </w:rPr>
  </w:style>
  <w:style w:type="character" w:styleId="IntenseReference">
    <w:name w:val="Intense Reference"/>
    <w:basedOn w:val="DefaultParagraphFont"/>
    <w:uiPriority w:val="32"/>
    <w:qFormat/>
    <w:rsid w:val="0029001D"/>
    <w:rPr>
      <w:b/>
      <w:bCs/>
      <w:smallCaps/>
      <w:color w:val="0F4761" w:themeColor="accent1" w:themeShade="BF"/>
      <w:spacing w:val="5"/>
    </w:rPr>
  </w:style>
  <w:style w:type="paragraph" w:styleId="CommentText">
    <w:name w:val="annotation text"/>
    <w:basedOn w:val="Normal"/>
    <w:link w:val="CommentTextChar"/>
    <w:uiPriority w:val="99"/>
    <w:unhideWhenUsed/>
    <w:rsid w:val="0029001D"/>
    <w:pPr>
      <w:spacing w:line="240" w:lineRule="auto"/>
    </w:pPr>
    <w:rPr>
      <w:sz w:val="20"/>
      <w:szCs w:val="20"/>
    </w:rPr>
  </w:style>
  <w:style w:type="character" w:customStyle="1" w:styleId="CommentTextChar">
    <w:name w:val="Comment Text Char"/>
    <w:basedOn w:val="DefaultParagraphFont"/>
    <w:link w:val="CommentText"/>
    <w:uiPriority w:val="99"/>
    <w:rsid w:val="0029001D"/>
    <w:rPr>
      <w:sz w:val="20"/>
      <w:szCs w:val="20"/>
    </w:rPr>
  </w:style>
  <w:style w:type="table" w:styleId="TableGrid">
    <w:name w:val="Table Grid"/>
    <w:basedOn w:val="TableNormal"/>
    <w:uiPriority w:val="39"/>
    <w:rsid w:val="00290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001D"/>
    <w:rPr>
      <w:sz w:val="16"/>
      <w:szCs w:val="16"/>
    </w:rPr>
  </w:style>
  <w:style w:type="paragraph" w:customStyle="1" w:styleId="Bulletedcopylevel2">
    <w:name w:val="Bulleted copy level 2"/>
    <w:basedOn w:val="Normal"/>
    <w:qFormat/>
    <w:rsid w:val="00D421D2"/>
    <w:pPr>
      <w:numPr>
        <w:numId w:val="7"/>
      </w:numPr>
      <w:spacing w:after="120" w:line="240" w:lineRule="auto"/>
    </w:pPr>
    <w:rPr>
      <w:rFonts w:ascii="Arial" w:eastAsia="MS Mincho" w:hAnsi="Arial" w:cs="Times New Roman"/>
      <w:kern w:val="0"/>
      <w:sz w:val="20"/>
      <w:lang w:val="en-US"/>
      <w14:ligatures w14:val="none"/>
    </w:rPr>
  </w:style>
  <w:style w:type="paragraph" w:customStyle="1" w:styleId="4Bulletedcopyblue">
    <w:name w:val="4 Bulleted copy blue"/>
    <w:basedOn w:val="Normal"/>
    <w:qFormat/>
    <w:rsid w:val="00EB06CE"/>
    <w:pPr>
      <w:numPr>
        <w:numId w:val="8"/>
      </w:numPr>
      <w:spacing w:after="60" w:line="240" w:lineRule="auto"/>
    </w:pPr>
    <w:rPr>
      <w:rFonts w:ascii="Arial" w:eastAsia="MS Mincho" w:hAnsi="Arial" w:cs="Arial"/>
      <w:kern w:val="0"/>
      <w:sz w:val="20"/>
      <w:szCs w:val="20"/>
      <w:lang w:val="en-US"/>
      <w14:ligatures w14:val="none"/>
    </w:rPr>
  </w:style>
  <w:style w:type="paragraph" w:customStyle="1" w:styleId="Subhead2">
    <w:name w:val="Subhead 2"/>
    <w:basedOn w:val="Normal"/>
    <w:next w:val="Normal"/>
    <w:link w:val="Subhead2Char"/>
    <w:qFormat/>
    <w:rsid w:val="00EB06CE"/>
    <w:pPr>
      <w:spacing w:before="120" w:after="120" w:line="240" w:lineRule="auto"/>
    </w:pPr>
    <w:rPr>
      <w:rFonts w:ascii="Arial" w:eastAsia="MS Mincho" w:hAnsi="Arial" w:cs="Times New Roman"/>
      <w:b/>
      <w:color w:val="12263F"/>
      <w:kern w:val="0"/>
      <w:lang w:val="en-US"/>
      <w14:ligatures w14:val="none"/>
    </w:rPr>
  </w:style>
  <w:style w:type="character" w:customStyle="1" w:styleId="Subhead2Char">
    <w:name w:val="Subhead 2 Char"/>
    <w:link w:val="Subhead2"/>
    <w:rsid w:val="00EB06CE"/>
    <w:rPr>
      <w:rFonts w:ascii="Arial" w:eastAsia="MS Mincho" w:hAnsi="Arial" w:cs="Times New Roman"/>
      <w:b/>
      <w:color w:val="12263F"/>
      <w:kern w:val="0"/>
      <w:lang w:val="en-US"/>
      <w14:ligatures w14:val="none"/>
    </w:rPr>
  </w:style>
  <w:style w:type="paragraph" w:customStyle="1" w:styleId="1bodycopy10pt">
    <w:name w:val="1 body copy 10pt"/>
    <w:basedOn w:val="Normal"/>
    <w:link w:val="1bodycopy10ptChar"/>
    <w:qFormat/>
    <w:rsid w:val="00456BCA"/>
    <w:pPr>
      <w:spacing w:after="120" w:line="240" w:lineRule="auto"/>
    </w:pPr>
    <w:rPr>
      <w:rFonts w:ascii="Arial" w:eastAsia="MS Mincho" w:hAnsi="Arial" w:cs="Times New Roman"/>
      <w:kern w:val="0"/>
      <w:sz w:val="20"/>
      <w:lang w:val="en-US"/>
      <w14:ligatures w14:val="none"/>
    </w:rPr>
  </w:style>
  <w:style w:type="character" w:customStyle="1" w:styleId="1bodycopy10ptChar">
    <w:name w:val="1 body copy 10pt Char"/>
    <w:link w:val="1bodycopy10pt"/>
    <w:rsid w:val="00456BCA"/>
    <w:rPr>
      <w:rFonts w:ascii="Arial" w:eastAsia="MS Mincho" w:hAnsi="Arial" w:cs="Times New Roman"/>
      <w:kern w:val="0"/>
      <w:sz w:val="20"/>
      <w:lang w:val="en-US"/>
      <w14:ligatures w14:val="none"/>
    </w:rPr>
  </w:style>
  <w:style w:type="paragraph" w:customStyle="1" w:styleId="Tablecopybulleted">
    <w:name w:val="Table copy bulleted"/>
    <w:basedOn w:val="Normal"/>
    <w:qFormat/>
    <w:rsid w:val="00E52357"/>
    <w:pPr>
      <w:keepLines/>
      <w:numPr>
        <w:numId w:val="9"/>
      </w:numPr>
      <w:spacing w:after="60" w:line="240" w:lineRule="auto"/>
      <w:textboxTightWrap w:val="allLines"/>
    </w:pPr>
    <w:rPr>
      <w:rFonts w:ascii="Arial" w:eastAsia="MS Mincho" w:hAnsi="Arial" w:cs="Times New Roman"/>
      <w:kern w:val="0"/>
      <w:sz w:val="20"/>
      <w:lang w:val="en-US"/>
      <w14:ligatures w14:val="none"/>
    </w:rPr>
  </w:style>
  <w:style w:type="paragraph" w:styleId="CommentSubject">
    <w:name w:val="annotation subject"/>
    <w:basedOn w:val="CommentText"/>
    <w:next w:val="CommentText"/>
    <w:link w:val="CommentSubjectChar"/>
    <w:uiPriority w:val="99"/>
    <w:semiHidden/>
    <w:unhideWhenUsed/>
    <w:rsid w:val="009E5625"/>
    <w:rPr>
      <w:b/>
      <w:bCs/>
    </w:rPr>
  </w:style>
  <w:style w:type="character" w:customStyle="1" w:styleId="CommentSubjectChar">
    <w:name w:val="Comment Subject Char"/>
    <w:basedOn w:val="CommentTextChar"/>
    <w:link w:val="CommentSubject"/>
    <w:uiPriority w:val="99"/>
    <w:semiHidden/>
    <w:rsid w:val="009E5625"/>
    <w:rPr>
      <w:b/>
      <w:bCs/>
      <w:sz w:val="20"/>
      <w:szCs w:val="20"/>
    </w:rPr>
  </w:style>
  <w:style w:type="paragraph" w:styleId="Revision">
    <w:name w:val="Revision"/>
    <w:hidden/>
    <w:uiPriority w:val="99"/>
    <w:semiHidden/>
    <w:rsid w:val="00494392"/>
    <w:pPr>
      <w:spacing w:after="0" w:line="240" w:lineRule="auto"/>
    </w:pPr>
  </w:style>
  <w:style w:type="character" w:styleId="Hyperlink">
    <w:name w:val="Hyperlink"/>
    <w:basedOn w:val="DefaultParagraphFont"/>
    <w:uiPriority w:val="99"/>
    <w:unhideWhenUsed/>
    <w:rsid w:val="0049549E"/>
    <w:rPr>
      <w:color w:val="467886" w:themeColor="hyperlink"/>
      <w:u w:val="single"/>
    </w:rPr>
  </w:style>
  <w:style w:type="character" w:styleId="UnresolvedMention">
    <w:name w:val="Unresolved Mention"/>
    <w:basedOn w:val="DefaultParagraphFont"/>
    <w:uiPriority w:val="99"/>
    <w:semiHidden/>
    <w:unhideWhenUsed/>
    <w:rsid w:val="00495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763993">
      <w:bodyDiv w:val="1"/>
      <w:marLeft w:val="0"/>
      <w:marRight w:val="0"/>
      <w:marTop w:val="0"/>
      <w:marBottom w:val="0"/>
      <w:divBdr>
        <w:top w:val="none" w:sz="0" w:space="0" w:color="auto"/>
        <w:left w:val="none" w:sz="0" w:space="0" w:color="auto"/>
        <w:bottom w:val="none" w:sz="0" w:space="0" w:color="auto"/>
        <w:right w:val="none" w:sz="0" w:space="0" w:color="auto"/>
      </w:divBdr>
    </w:div>
    <w:div w:id="479343304">
      <w:bodyDiv w:val="1"/>
      <w:marLeft w:val="0"/>
      <w:marRight w:val="0"/>
      <w:marTop w:val="0"/>
      <w:marBottom w:val="0"/>
      <w:divBdr>
        <w:top w:val="none" w:sz="0" w:space="0" w:color="auto"/>
        <w:left w:val="none" w:sz="0" w:space="0" w:color="auto"/>
        <w:bottom w:val="none" w:sz="0" w:space="0" w:color="auto"/>
        <w:right w:val="none" w:sz="0" w:space="0" w:color="auto"/>
      </w:divBdr>
    </w:div>
    <w:div w:id="705642105">
      <w:bodyDiv w:val="1"/>
      <w:marLeft w:val="0"/>
      <w:marRight w:val="0"/>
      <w:marTop w:val="0"/>
      <w:marBottom w:val="0"/>
      <w:divBdr>
        <w:top w:val="none" w:sz="0" w:space="0" w:color="auto"/>
        <w:left w:val="none" w:sz="0" w:space="0" w:color="auto"/>
        <w:bottom w:val="none" w:sz="0" w:space="0" w:color="auto"/>
        <w:right w:val="none" w:sz="0" w:space="0" w:color="auto"/>
      </w:divBdr>
    </w:div>
    <w:div w:id="737829221">
      <w:bodyDiv w:val="1"/>
      <w:marLeft w:val="0"/>
      <w:marRight w:val="0"/>
      <w:marTop w:val="0"/>
      <w:marBottom w:val="0"/>
      <w:divBdr>
        <w:top w:val="none" w:sz="0" w:space="0" w:color="auto"/>
        <w:left w:val="none" w:sz="0" w:space="0" w:color="auto"/>
        <w:bottom w:val="none" w:sz="0" w:space="0" w:color="auto"/>
        <w:right w:val="none" w:sz="0" w:space="0" w:color="auto"/>
      </w:divBdr>
    </w:div>
    <w:div w:id="888223956">
      <w:bodyDiv w:val="1"/>
      <w:marLeft w:val="0"/>
      <w:marRight w:val="0"/>
      <w:marTop w:val="0"/>
      <w:marBottom w:val="0"/>
      <w:divBdr>
        <w:top w:val="none" w:sz="0" w:space="0" w:color="auto"/>
        <w:left w:val="none" w:sz="0" w:space="0" w:color="auto"/>
        <w:bottom w:val="none" w:sz="0" w:space="0" w:color="auto"/>
        <w:right w:val="none" w:sz="0" w:space="0" w:color="auto"/>
      </w:divBdr>
    </w:div>
    <w:div w:id="992030967">
      <w:bodyDiv w:val="1"/>
      <w:marLeft w:val="0"/>
      <w:marRight w:val="0"/>
      <w:marTop w:val="0"/>
      <w:marBottom w:val="0"/>
      <w:divBdr>
        <w:top w:val="none" w:sz="0" w:space="0" w:color="auto"/>
        <w:left w:val="none" w:sz="0" w:space="0" w:color="auto"/>
        <w:bottom w:val="none" w:sz="0" w:space="0" w:color="auto"/>
        <w:right w:val="none" w:sz="0" w:space="0" w:color="auto"/>
      </w:divBdr>
    </w:div>
    <w:div w:id="1132164390">
      <w:bodyDiv w:val="1"/>
      <w:marLeft w:val="0"/>
      <w:marRight w:val="0"/>
      <w:marTop w:val="0"/>
      <w:marBottom w:val="0"/>
      <w:divBdr>
        <w:top w:val="none" w:sz="0" w:space="0" w:color="auto"/>
        <w:left w:val="none" w:sz="0" w:space="0" w:color="auto"/>
        <w:bottom w:val="none" w:sz="0" w:space="0" w:color="auto"/>
        <w:right w:val="none" w:sz="0" w:space="0" w:color="auto"/>
      </w:divBdr>
    </w:div>
    <w:div w:id="1934122189">
      <w:bodyDiv w:val="1"/>
      <w:marLeft w:val="0"/>
      <w:marRight w:val="0"/>
      <w:marTop w:val="0"/>
      <w:marBottom w:val="0"/>
      <w:divBdr>
        <w:top w:val="none" w:sz="0" w:space="0" w:color="auto"/>
        <w:left w:val="none" w:sz="0" w:space="0" w:color="auto"/>
        <w:bottom w:val="none" w:sz="0" w:space="0" w:color="auto"/>
        <w:right w:val="none" w:sz="0" w:space="0" w:color="auto"/>
      </w:divBdr>
    </w:div>
    <w:div w:id="196550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hadleylearningcommunity.org.uk/secondary/wpfd_file/child-protection-and-safeguarding-policy/"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png"/><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E96B4BE095D84B9CCF1785731A881B" ma:contentTypeVersion="6" ma:contentTypeDescription="Create a new document." ma:contentTypeScope="" ma:versionID="b95d8dcc9106cbcd50234f53ceee30d9">
  <xsd:schema xmlns:xsd="http://www.w3.org/2001/XMLSchema" xmlns:xs="http://www.w3.org/2001/XMLSchema" xmlns:p="http://schemas.microsoft.com/office/2006/metadata/properties" xmlns:ns2="b61212c4-d780-4bca-8afb-22c56daa7c5a" xmlns:ns3="77f3912b-8b05-47c1-ace7-c12b4cbf1d74" targetNamespace="http://schemas.microsoft.com/office/2006/metadata/properties" ma:root="true" ma:fieldsID="1deeb6bf8690c80b243a24334f3fa72f" ns2:_="" ns3:_="">
    <xsd:import namespace="b61212c4-d780-4bca-8afb-22c56daa7c5a"/>
    <xsd:import namespace="77f3912b-8b05-47c1-ace7-c12b4cbf1d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212c4-d780-4bca-8afb-22c56daa7c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f3912b-8b05-47c1-ace7-c12b4cbf1d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8AD881-5FAB-4C41-B6FD-391480DDCC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E8E485-2047-4634-8925-D333124DC1C7}">
  <ds:schemaRefs>
    <ds:schemaRef ds:uri="http://schemas.microsoft.com/sharepoint/v3/contenttype/forms"/>
  </ds:schemaRefs>
</ds:datastoreItem>
</file>

<file path=customXml/itemProps3.xml><?xml version="1.0" encoding="utf-8"?>
<ds:datastoreItem xmlns:ds="http://schemas.openxmlformats.org/officeDocument/2006/customXml" ds:itemID="{BEB4F374-5B87-47D9-A785-D822F53B1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212c4-d780-4bca-8afb-22c56daa7c5a"/>
    <ds:schemaRef ds:uri="77f3912b-8b05-47c1-ace7-c12b4cbf1d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1844</Words>
  <Characters>10511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Roberts</dc:creator>
  <cp:keywords/>
  <dc:description/>
  <cp:lastModifiedBy>Brakes, Charlotte (Hadley Learning Community - Secondary)</cp:lastModifiedBy>
  <cp:revision>2</cp:revision>
  <cp:lastPrinted>2024-10-18T07:25:00Z</cp:lastPrinted>
  <dcterms:created xsi:type="dcterms:W3CDTF">2025-04-08T10:53:00Z</dcterms:created>
  <dcterms:modified xsi:type="dcterms:W3CDTF">2025-04-08T10:53:00Z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0x0101005AE96B4BE095D84B9CCF1785731A881B</vt:lpwstr>
  </property>
</Properties>
</file>