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128FD" w14:textId="47CC8CCD" w:rsidR="00B14F43" w:rsidRPr="005F18B5" w:rsidRDefault="005F18B5">
      <w:pPr>
        <w:rPr>
          <w:rFonts w:ascii="Arial" w:hAnsi="Arial" w:cs="Arial"/>
          <w:b/>
        </w:rPr>
      </w:pPr>
      <w:r w:rsidRPr="00261F35">
        <w:rPr>
          <w:rFonts w:ascii="Arial" w:hAnsi="Arial" w:cs="Arial"/>
          <w:b/>
        </w:rPr>
        <w:t xml:space="preserve">Job Title </w:t>
      </w:r>
      <w:r w:rsidR="004D4E41" w:rsidRPr="00261F35">
        <w:rPr>
          <w:rFonts w:ascii="Arial" w:hAnsi="Arial" w:cs="Arial"/>
          <w:b/>
        </w:rPr>
        <w:t xml:space="preserve">Compliance </w:t>
      </w:r>
      <w:r w:rsidR="00630EA1" w:rsidRPr="00261F35">
        <w:rPr>
          <w:rFonts w:ascii="Arial" w:hAnsi="Arial" w:cs="Arial"/>
          <w:b/>
        </w:rPr>
        <w:t>Officer -</w:t>
      </w:r>
      <w:r w:rsidR="00B97663" w:rsidRPr="00261F35">
        <w:rPr>
          <w:rFonts w:ascii="Arial" w:hAnsi="Arial" w:cs="Arial"/>
          <w:b/>
        </w:rPr>
        <w:t xml:space="preserve"> Night-Time Economy</w:t>
      </w:r>
    </w:p>
    <w:p w14:paraId="046E319A" w14:textId="312E9FFE" w:rsidR="005F18B5" w:rsidRPr="00261F35" w:rsidRDefault="005F18B5">
      <w:pPr>
        <w:rPr>
          <w:rFonts w:ascii="Arial" w:hAnsi="Arial" w:cs="Arial"/>
          <w:b/>
        </w:rPr>
      </w:pPr>
      <w:r w:rsidRPr="00261F35">
        <w:rPr>
          <w:rFonts w:ascii="Arial" w:hAnsi="Arial" w:cs="Arial"/>
          <w:b/>
        </w:rPr>
        <w:t>Grade</w:t>
      </w:r>
      <w:r w:rsidR="00577555" w:rsidRPr="00261F35">
        <w:rPr>
          <w:rFonts w:ascii="Arial" w:hAnsi="Arial" w:cs="Arial"/>
          <w:b/>
        </w:rPr>
        <w:t xml:space="preserve"> </w:t>
      </w:r>
      <w:r w:rsidR="00261F35">
        <w:rPr>
          <w:rFonts w:ascii="Arial" w:hAnsi="Arial" w:cs="Arial"/>
          <w:b/>
        </w:rPr>
        <w:t>SO2</w:t>
      </w:r>
    </w:p>
    <w:p w14:paraId="1271A38F" w14:textId="77777777" w:rsidR="005F18B5" w:rsidRPr="00DD5430" w:rsidRDefault="00DD5430">
      <w:pPr>
        <w:rPr>
          <w:rFonts w:ascii="Arial" w:hAnsi="Arial" w:cs="Arial"/>
          <w:b/>
        </w:rPr>
      </w:pPr>
      <w:r w:rsidRPr="00DD5430">
        <w:rPr>
          <w:rFonts w:ascii="Arial" w:hAnsi="Arial" w:cs="Arial"/>
          <w:b/>
        </w:rPr>
        <w:t>Job Description</w:t>
      </w:r>
    </w:p>
    <w:tbl>
      <w:tblPr>
        <w:tblStyle w:val="TableGrid"/>
        <w:tblW w:w="0" w:type="auto"/>
        <w:tblLook w:val="04A0" w:firstRow="1" w:lastRow="0" w:firstColumn="1" w:lastColumn="0" w:noHBand="0" w:noVBand="1"/>
      </w:tblPr>
      <w:tblGrid>
        <w:gridCol w:w="9016"/>
      </w:tblGrid>
      <w:tr w:rsidR="005F18B5" w14:paraId="07B95F97" w14:textId="77777777" w:rsidTr="004E5243">
        <w:tc>
          <w:tcPr>
            <w:tcW w:w="9242" w:type="dxa"/>
            <w:shd w:val="clear" w:color="auto" w:fill="808080" w:themeFill="background1" w:themeFillShade="80"/>
          </w:tcPr>
          <w:p w14:paraId="2C9C6AC9" w14:textId="152A91B5" w:rsidR="001844CE" w:rsidRPr="004E5243" w:rsidRDefault="005F18B5" w:rsidP="001844CE">
            <w:pPr>
              <w:rPr>
                <w:rFonts w:ascii="Arial" w:hAnsi="Arial" w:cs="Arial"/>
                <w:b/>
                <w:color w:val="FFFFFF" w:themeColor="background1"/>
              </w:rPr>
            </w:pPr>
            <w:r w:rsidRPr="004E5243">
              <w:rPr>
                <w:rFonts w:ascii="Arial" w:hAnsi="Arial" w:cs="Arial"/>
                <w:b/>
                <w:color w:val="FFFFFF" w:themeColor="background1"/>
              </w:rPr>
              <w:t>Job Purpose</w:t>
            </w:r>
            <w:r w:rsidR="005B5CA3">
              <w:rPr>
                <w:rFonts w:ascii="Arial" w:hAnsi="Arial" w:cs="Arial"/>
                <w:b/>
                <w:color w:val="FFFFFF" w:themeColor="background1"/>
              </w:rPr>
              <w:t xml:space="preserve"> </w:t>
            </w:r>
          </w:p>
        </w:tc>
      </w:tr>
      <w:tr w:rsidR="005F18B5" w14:paraId="002FDF69" w14:textId="77777777" w:rsidTr="00DD5430">
        <w:tc>
          <w:tcPr>
            <w:tcW w:w="9242" w:type="dxa"/>
          </w:tcPr>
          <w:p w14:paraId="56C4D17B" w14:textId="77777777" w:rsidR="00D7047E" w:rsidRDefault="00D7047E" w:rsidP="004D4E41">
            <w:pPr>
              <w:rPr>
                <w:rFonts w:ascii="Arial" w:hAnsi="Arial" w:cs="Arial"/>
              </w:rPr>
            </w:pPr>
          </w:p>
          <w:p w14:paraId="26D8BB38" w14:textId="141DD017" w:rsidR="005F18B5" w:rsidRDefault="00577555" w:rsidP="004D4E41">
            <w:pPr>
              <w:rPr>
                <w:rFonts w:ascii="Arial" w:hAnsi="Arial" w:cs="Arial"/>
              </w:rPr>
            </w:pPr>
            <w:r w:rsidRPr="00577555">
              <w:rPr>
                <w:rFonts w:ascii="Arial" w:hAnsi="Arial" w:cs="Arial"/>
              </w:rPr>
              <w:t xml:space="preserve">To carry out the professional duties of a Compliance Officer to protect the public, the environment, to provide a fair and safe business environment </w:t>
            </w:r>
          </w:p>
          <w:p w14:paraId="6D94CAAA" w14:textId="2E9F7D04" w:rsidR="008601D4" w:rsidRPr="00577555" w:rsidRDefault="008601D4" w:rsidP="004D4E41">
            <w:pPr>
              <w:rPr>
                <w:rFonts w:ascii="Arial" w:hAnsi="Arial" w:cs="Arial"/>
              </w:rPr>
            </w:pPr>
          </w:p>
        </w:tc>
      </w:tr>
      <w:tr w:rsidR="005F18B5" w14:paraId="0C00C5DE" w14:textId="77777777" w:rsidTr="004E5243">
        <w:tc>
          <w:tcPr>
            <w:tcW w:w="9242" w:type="dxa"/>
            <w:shd w:val="clear" w:color="auto" w:fill="808080" w:themeFill="background1" w:themeFillShade="80"/>
          </w:tcPr>
          <w:p w14:paraId="58878491" w14:textId="6D8F9D99" w:rsidR="005F18B5" w:rsidRDefault="005F18B5" w:rsidP="001844CE">
            <w:pPr>
              <w:rPr>
                <w:rFonts w:ascii="Arial" w:hAnsi="Arial" w:cs="Arial"/>
                <w:b/>
                <w:color w:val="FFFFFF" w:themeColor="background1"/>
              </w:rPr>
            </w:pPr>
            <w:r w:rsidRPr="004E5243">
              <w:rPr>
                <w:rFonts w:ascii="Arial" w:hAnsi="Arial" w:cs="Arial"/>
                <w:b/>
                <w:color w:val="FFFFFF" w:themeColor="background1"/>
              </w:rPr>
              <w:t xml:space="preserve">Major Tasks </w:t>
            </w:r>
          </w:p>
          <w:p w14:paraId="479A782A" w14:textId="6E84127C" w:rsidR="008601D4" w:rsidRPr="004E5243" w:rsidRDefault="008601D4" w:rsidP="001844CE">
            <w:pPr>
              <w:rPr>
                <w:rFonts w:ascii="Arial" w:hAnsi="Arial" w:cs="Arial"/>
                <w:b/>
                <w:color w:val="FFFFFF" w:themeColor="background1"/>
              </w:rPr>
            </w:pPr>
          </w:p>
        </w:tc>
      </w:tr>
      <w:tr w:rsidR="005F18B5" w14:paraId="7F9CB964" w14:textId="77777777" w:rsidTr="00DD5430">
        <w:tc>
          <w:tcPr>
            <w:tcW w:w="9242" w:type="dxa"/>
          </w:tcPr>
          <w:p w14:paraId="76EF33C4" w14:textId="77777777" w:rsidR="00D7047E" w:rsidRDefault="00D7047E" w:rsidP="00D7047E">
            <w:pPr>
              <w:pStyle w:val="ListParagraph"/>
              <w:rPr>
                <w:rFonts w:ascii="Arial" w:hAnsi="Arial" w:cs="Arial"/>
              </w:rPr>
            </w:pPr>
          </w:p>
          <w:p w14:paraId="14B39903" w14:textId="57A52E54" w:rsidR="00577555" w:rsidRPr="00C25234" w:rsidRDefault="00577555" w:rsidP="0048155F">
            <w:pPr>
              <w:pStyle w:val="ListParagraph"/>
              <w:numPr>
                <w:ilvl w:val="0"/>
                <w:numId w:val="8"/>
              </w:numPr>
              <w:rPr>
                <w:rFonts w:ascii="Arial" w:hAnsi="Arial" w:cs="Arial"/>
              </w:rPr>
            </w:pPr>
            <w:r w:rsidRPr="00C25234">
              <w:rPr>
                <w:rFonts w:ascii="Arial" w:hAnsi="Arial" w:cs="Arial"/>
              </w:rPr>
              <w:t xml:space="preserve">To be responsible for the delivery of operational functions through audit/inspections, investigations, surveys, sampling, monitoring, projects, dealing with service requests and provision of advice and guidance on all core areas designated to the post, with a major involvement in </w:t>
            </w:r>
            <w:r w:rsidR="006B2796" w:rsidRPr="00C25234">
              <w:rPr>
                <w:rFonts w:ascii="Arial" w:hAnsi="Arial" w:cs="Arial"/>
              </w:rPr>
              <w:t>N</w:t>
            </w:r>
            <w:r w:rsidRPr="00C25234">
              <w:rPr>
                <w:rFonts w:ascii="Arial" w:hAnsi="Arial" w:cs="Arial"/>
              </w:rPr>
              <w:t>ight</w:t>
            </w:r>
            <w:r w:rsidR="005F2ABC" w:rsidRPr="00C25234">
              <w:rPr>
                <w:rFonts w:ascii="Arial" w:hAnsi="Arial" w:cs="Arial"/>
              </w:rPr>
              <w:t>-</w:t>
            </w:r>
            <w:r w:rsidR="006B2796" w:rsidRPr="00C25234">
              <w:rPr>
                <w:rFonts w:ascii="Arial" w:hAnsi="Arial" w:cs="Arial"/>
              </w:rPr>
              <w:t>T</w:t>
            </w:r>
            <w:r w:rsidRPr="00C25234">
              <w:rPr>
                <w:rFonts w:ascii="Arial" w:hAnsi="Arial" w:cs="Arial"/>
              </w:rPr>
              <w:t xml:space="preserve">ime </w:t>
            </w:r>
            <w:r w:rsidR="006B2796" w:rsidRPr="00C25234">
              <w:rPr>
                <w:rFonts w:ascii="Arial" w:hAnsi="Arial" w:cs="Arial"/>
              </w:rPr>
              <w:t>E</w:t>
            </w:r>
            <w:r w:rsidR="0079099A" w:rsidRPr="00C25234">
              <w:rPr>
                <w:rFonts w:ascii="Arial" w:hAnsi="Arial" w:cs="Arial"/>
              </w:rPr>
              <w:t xml:space="preserve">conomy, covid compliance </w:t>
            </w:r>
            <w:r w:rsidR="004D4E41" w:rsidRPr="00C25234">
              <w:rPr>
                <w:rFonts w:ascii="Arial" w:hAnsi="Arial" w:cs="Arial"/>
              </w:rPr>
              <w:t xml:space="preserve">and Licensing </w:t>
            </w:r>
            <w:r w:rsidRPr="00C25234">
              <w:rPr>
                <w:rFonts w:ascii="Arial" w:hAnsi="Arial" w:cs="Arial"/>
              </w:rPr>
              <w:t>and a minor involvement in other areas of Public Protection to determine compliance with legal requirements.</w:t>
            </w:r>
          </w:p>
          <w:p w14:paraId="4901C6E1" w14:textId="77777777" w:rsidR="00577555" w:rsidRPr="00F01FBC" w:rsidRDefault="00577555" w:rsidP="006B2796">
            <w:pPr>
              <w:ind w:left="360"/>
              <w:rPr>
                <w:rFonts w:ascii="Arial" w:hAnsi="Arial" w:cs="Arial"/>
              </w:rPr>
            </w:pPr>
          </w:p>
          <w:p w14:paraId="643787D1" w14:textId="77777777" w:rsidR="00577555" w:rsidRPr="00C25234" w:rsidRDefault="00577555" w:rsidP="0048155F">
            <w:pPr>
              <w:pStyle w:val="ListParagraph"/>
              <w:numPr>
                <w:ilvl w:val="0"/>
                <w:numId w:val="8"/>
              </w:numPr>
              <w:rPr>
                <w:rFonts w:ascii="Arial" w:hAnsi="Arial" w:cs="Arial"/>
              </w:rPr>
            </w:pPr>
            <w:r w:rsidRPr="00C25234">
              <w:rPr>
                <w:rFonts w:ascii="Arial" w:hAnsi="Arial" w:cs="Arial"/>
              </w:rPr>
              <w:t>To be responsible for the delivery of service priorities, aims and objectives assigned to the post by appropriate means.</w:t>
            </w:r>
          </w:p>
          <w:p w14:paraId="41625436" w14:textId="77777777" w:rsidR="00577555" w:rsidRPr="00F01FBC" w:rsidRDefault="00577555" w:rsidP="00C25234">
            <w:pPr>
              <w:ind w:left="360"/>
              <w:rPr>
                <w:rFonts w:ascii="Arial" w:hAnsi="Arial" w:cs="Arial"/>
              </w:rPr>
            </w:pPr>
          </w:p>
          <w:p w14:paraId="74457C0C" w14:textId="77777777" w:rsidR="00577555" w:rsidRPr="00C25234" w:rsidRDefault="00577555" w:rsidP="0048155F">
            <w:pPr>
              <w:pStyle w:val="ListParagraph"/>
              <w:numPr>
                <w:ilvl w:val="0"/>
                <w:numId w:val="8"/>
              </w:numPr>
              <w:rPr>
                <w:rFonts w:ascii="Arial" w:hAnsi="Arial" w:cs="Arial"/>
              </w:rPr>
            </w:pPr>
            <w:r w:rsidRPr="00C25234">
              <w:rPr>
                <w:rFonts w:ascii="Arial" w:hAnsi="Arial" w:cs="Arial"/>
              </w:rPr>
              <w:t>To input, interrogate, analyse data and produce reports related to the requirements of the post.</w:t>
            </w:r>
          </w:p>
          <w:p w14:paraId="28B4CFCC" w14:textId="77777777" w:rsidR="00577555" w:rsidRPr="00F01FBC" w:rsidRDefault="00577555" w:rsidP="00577555">
            <w:pPr>
              <w:rPr>
                <w:rFonts w:ascii="Arial" w:hAnsi="Arial" w:cs="Arial"/>
              </w:rPr>
            </w:pPr>
          </w:p>
          <w:p w14:paraId="3B948D44" w14:textId="5935680F" w:rsidR="00577555" w:rsidRPr="00C25234" w:rsidRDefault="00577555" w:rsidP="0048155F">
            <w:pPr>
              <w:pStyle w:val="ListParagraph"/>
              <w:numPr>
                <w:ilvl w:val="0"/>
                <w:numId w:val="8"/>
              </w:numPr>
              <w:rPr>
                <w:rFonts w:ascii="Arial" w:hAnsi="Arial" w:cs="Arial"/>
              </w:rPr>
            </w:pPr>
            <w:r w:rsidRPr="00C25234">
              <w:rPr>
                <w:rFonts w:ascii="Arial" w:hAnsi="Arial" w:cs="Arial"/>
              </w:rPr>
              <w:t xml:space="preserve">To </w:t>
            </w:r>
            <w:r w:rsidR="0040775D" w:rsidRPr="00C25234">
              <w:rPr>
                <w:rFonts w:ascii="Arial" w:hAnsi="Arial" w:cs="Arial"/>
              </w:rPr>
              <w:t xml:space="preserve">analyse intelligence, </w:t>
            </w:r>
            <w:r w:rsidRPr="00C25234">
              <w:rPr>
                <w:rFonts w:ascii="Arial" w:hAnsi="Arial" w:cs="Arial"/>
              </w:rPr>
              <w:t>gather evidence, prepare and serve legal notices and papers, statements, case files and other legal documents as may be necessary and to attend court and other formal legal hearings.</w:t>
            </w:r>
          </w:p>
          <w:p w14:paraId="4CFC4078" w14:textId="77777777" w:rsidR="00577555" w:rsidRPr="00F01FBC" w:rsidRDefault="00577555" w:rsidP="00577555">
            <w:pPr>
              <w:rPr>
                <w:rFonts w:ascii="Arial" w:hAnsi="Arial" w:cs="Arial"/>
              </w:rPr>
            </w:pPr>
          </w:p>
          <w:p w14:paraId="04422279" w14:textId="77777777" w:rsidR="00577555" w:rsidRPr="00C25234" w:rsidRDefault="00577555" w:rsidP="0048155F">
            <w:pPr>
              <w:pStyle w:val="ListParagraph"/>
              <w:numPr>
                <w:ilvl w:val="0"/>
                <w:numId w:val="8"/>
              </w:numPr>
              <w:rPr>
                <w:rFonts w:ascii="Arial" w:hAnsi="Arial" w:cs="Arial"/>
              </w:rPr>
            </w:pPr>
            <w:r w:rsidRPr="00C25234">
              <w:rPr>
                <w:rFonts w:ascii="Arial" w:hAnsi="Arial" w:cs="Arial"/>
              </w:rPr>
              <w:t xml:space="preserve">To contribute to the development of strategies, procedures and policies in areas assigned to the post.  </w:t>
            </w:r>
          </w:p>
          <w:p w14:paraId="78313E7E" w14:textId="77777777" w:rsidR="00577555" w:rsidRPr="00F01FBC" w:rsidRDefault="00577555" w:rsidP="00577555">
            <w:pPr>
              <w:rPr>
                <w:rFonts w:ascii="Arial" w:hAnsi="Arial" w:cs="Arial"/>
              </w:rPr>
            </w:pPr>
          </w:p>
          <w:p w14:paraId="14374D01" w14:textId="77777777" w:rsidR="00577555" w:rsidRPr="00373C17" w:rsidRDefault="00577555" w:rsidP="0048155F">
            <w:pPr>
              <w:pStyle w:val="ListParagraph"/>
              <w:numPr>
                <w:ilvl w:val="0"/>
                <w:numId w:val="8"/>
              </w:numPr>
            </w:pPr>
            <w:r w:rsidRPr="00C25234">
              <w:rPr>
                <w:rFonts w:ascii="Arial" w:hAnsi="Arial" w:cs="Arial"/>
              </w:rPr>
              <w:t>To deal with a caseload of applications associated with the tasks allocated to the post.</w:t>
            </w:r>
          </w:p>
          <w:p w14:paraId="2891E220" w14:textId="77777777" w:rsidR="001844CE" w:rsidRPr="00577555" w:rsidRDefault="001844CE" w:rsidP="00577555">
            <w:pPr>
              <w:rPr>
                <w:rFonts w:ascii="Arial" w:hAnsi="Arial" w:cs="Arial"/>
              </w:rPr>
            </w:pPr>
          </w:p>
        </w:tc>
      </w:tr>
      <w:tr w:rsidR="005F18B5" w14:paraId="09C33B3E" w14:textId="77777777" w:rsidTr="004E5243">
        <w:tc>
          <w:tcPr>
            <w:tcW w:w="9242" w:type="dxa"/>
            <w:shd w:val="clear" w:color="auto" w:fill="808080" w:themeFill="background1" w:themeFillShade="80"/>
          </w:tcPr>
          <w:p w14:paraId="3A813461" w14:textId="77777777" w:rsidR="005F18B5" w:rsidRPr="004E5243" w:rsidRDefault="001844CE" w:rsidP="001844CE">
            <w:pPr>
              <w:rPr>
                <w:rFonts w:ascii="Arial" w:hAnsi="Arial" w:cs="Arial"/>
                <w:b/>
                <w:color w:val="FFFFFF" w:themeColor="background1"/>
              </w:rPr>
            </w:pPr>
            <w:r w:rsidRPr="004E5243">
              <w:rPr>
                <w:rFonts w:ascii="Arial" w:hAnsi="Arial" w:cs="Arial"/>
                <w:b/>
                <w:color w:val="FFFFFF" w:themeColor="background1"/>
              </w:rPr>
              <w:t>Contacts &amp; Relationships</w:t>
            </w:r>
          </w:p>
        </w:tc>
      </w:tr>
      <w:tr w:rsidR="005F18B5" w14:paraId="45B1A51D" w14:textId="77777777" w:rsidTr="00DD5430">
        <w:tc>
          <w:tcPr>
            <w:tcW w:w="9242" w:type="dxa"/>
          </w:tcPr>
          <w:p w14:paraId="1CE16A1E" w14:textId="77777777" w:rsidR="005F2ABC" w:rsidRDefault="005F2ABC" w:rsidP="005F2ABC">
            <w:pPr>
              <w:rPr>
                <w:rFonts w:ascii="Arial" w:hAnsi="Arial" w:cs="Arial"/>
              </w:rPr>
            </w:pPr>
          </w:p>
          <w:p w14:paraId="1E77DD31" w14:textId="1B9E2440" w:rsidR="0040775D" w:rsidRPr="005F2ABC" w:rsidRDefault="00577555" w:rsidP="0048155F">
            <w:pPr>
              <w:pStyle w:val="ListParagraph"/>
              <w:numPr>
                <w:ilvl w:val="0"/>
                <w:numId w:val="7"/>
              </w:numPr>
              <w:rPr>
                <w:rFonts w:ascii="Arial" w:hAnsi="Arial" w:cs="Arial"/>
              </w:rPr>
            </w:pPr>
            <w:r w:rsidRPr="005F2ABC">
              <w:rPr>
                <w:rFonts w:ascii="Arial" w:hAnsi="Arial" w:cs="Arial"/>
              </w:rPr>
              <w:t xml:space="preserve">Day to day contact with a variety of stakeholders to discharge the main duties of the post including applicants, consumers, businesses, regulatory partners, voluntary/ third sector, other council employees and members of the public. This contact will be to gather and exchange information, to negotiate and persuade, inform and advise on legislative requirements, best practice and due diligence. To investigate breaches of </w:t>
            </w:r>
            <w:r w:rsidR="00630EA1" w:rsidRPr="005F2ABC">
              <w:rPr>
                <w:rFonts w:ascii="Arial" w:hAnsi="Arial" w:cs="Arial"/>
              </w:rPr>
              <w:t>legislation and</w:t>
            </w:r>
            <w:r w:rsidR="0040775D" w:rsidRPr="005F2ABC">
              <w:rPr>
                <w:rFonts w:ascii="Arial" w:hAnsi="Arial" w:cs="Arial"/>
              </w:rPr>
              <w:t xml:space="preserve"> provide professional advice.</w:t>
            </w:r>
          </w:p>
          <w:p w14:paraId="0817C4DB" w14:textId="77777777" w:rsidR="00577555" w:rsidRPr="00630EA1" w:rsidRDefault="00577555" w:rsidP="00656475">
            <w:pPr>
              <w:ind w:left="360"/>
              <w:rPr>
                <w:rFonts w:ascii="Arial" w:hAnsi="Arial" w:cs="Arial"/>
              </w:rPr>
            </w:pPr>
          </w:p>
          <w:p w14:paraId="12E7BEF5" w14:textId="48FC62F1" w:rsidR="00577555" w:rsidRPr="00476866" w:rsidRDefault="00577555" w:rsidP="0048155F">
            <w:pPr>
              <w:pStyle w:val="ListParagraph"/>
              <w:numPr>
                <w:ilvl w:val="0"/>
                <w:numId w:val="7"/>
              </w:numPr>
              <w:rPr>
                <w:rFonts w:ascii="Arial" w:hAnsi="Arial" w:cs="Arial"/>
              </w:rPr>
            </w:pPr>
            <w:r w:rsidRPr="00476866">
              <w:rPr>
                <w:rFonts w:ascii="Arial" w:hAnsi="Arial" w:cs="Arial"/>
              </w:rPr>
              <w:t xml:space="preserve">Regular contact with the </w:t>
            </w:r>
            <w:r w:rsidR="005C35DC" w:rsidRPr="00476866">
              <w:rPr>
                <w:rFonts w:ascii="Arial" w:hAnsi="Arial" w:cs="Arial"/>
              </w:rPr>
              <w:t>Public Protection Manager</w:t>
            </w:r>
            <w:r w:rsidR="004D4E41" w:rsidRPr="00476866">
              <w:rPr>
                <w:rFonts w:ascii="Arial" w:hAnsi="Arial" w:cs="Arial"/>
              </w:rPr>
              <w:t>s</w:t>
            </w:r>
            <w:r w:rsidRPr="00476866">
              <w:rPr>
                <w:rFonts w:ascii="Arial" w:hAnsi="Arial" w:cs="Arial"/>
              </w:rPr>
              <w:t xml:space="preserve"> and peers to assist in the coordination of the day</w:t>
            </w:r>
            <w:ins w:id="0" w:author="Bishop, Andrew" w:date="2026-10-13T09:46:00Z" w16du:dateUtc="2026-10-13T08:46:00Z">
              <w:r w:rsidR="00F513A4">
                <w:rPr>
                  <w:rFonts w:ascii="Arial" w:hAnsi="Arial" w:cs="Arial"/>
                </w:rPr>
                <w:t>-</w:t>
              </w:r>
            </w:ins>
            <w:del w:id="1" w:author="Bishop, Andrew" w:date="2026-10-13T09:46:00Z" w16du:dateUtc="2026-10-13T08:46:00Z">
              <w:r w:rsidRPr="00476866" w:rsidDel="00F513A4">
                <w:rPr>
                  <w:rFonts w:ascii="Arial" w:hAnsi="Arial" w:cs="Arial"/>
                </w:rPr>
                <w:delText xml:space="preserve"> </w:delText>
              </w:r>
            </w:del>
            <w:r w:rsidRPr="00476866">
              <w:rPr>
                <w:rFonts w:ascii="Arial" w:hAnsi="Arial" w:cs="Arial"/>
              </w:rPr>
              <w:t>t</w:t>
            </w:r>
            <w:ins w:id="2" w:author="Bishop, Andrew" w:date="2026-10-13T09:46:00Z" w16du:dateUtc="2026-10-13T08:46:00Z">
              <w:r w:rsidR="00F513A4">
                <w:rPr>
                  <w:rFonts w:ascii="Arial" w:hAnsi="Arial" w:cs="Arial"/>
                </w:rPr>
                <w:t>o</w:t>
              </w:r>
            </w:ins>
            <w:del w:id="3" w:author="Bishop, Andrew" w:date="2026-10-13T09:46:00Z" w16du:dateUtc="2026-10-13T08:46:00Z">
              <w:r w:rsidRPr="00476866" w:rsidDel="00F513A4">
                <w:rPr>
                  <w:rFonts w:ascii="Arial" w:hAnsi="Arial" w:cs="Arial"/>
                </w:rPr>
                <w:delText>o</w:delText>
              </w:r>
            </w:del>
            <w:ins w:id="4" w:author="Bishop, Andrew" w:date="2026-10-13T09:46:00Z" w16du:dateUtc="2026-10-13T08:46:00Z">
              <w:r w:rsidR="00F513A4">
                <w:rPr>
                  <w:rFonts w:ascii="Arial" w:hAnsi="Arial" w:cs="Arial"/>
                </w:rPr>
                <w:t>-</w:t>
              </w:r>
            </w:ins>
            <w:del w:id="5" w:author="Bishop, Andrew" w:date="2026-10-13T09:46:00Z" w16du:dateUtc="2026-10-13T08:46:00Z">
              <w:r w:rsidRPr="00476866" w:rsidDel="00F513A4">
                <w:rPr>
                  <w:rFonts w:ascii="Arial" w:hAnsi="Arial" w:cs="Arial"/>
                </w:rPr>
                <w:delText xml:space="preserve"> </w:delText>
              </w:r>
            </w:del>
            <w:r w:rsidRPr="00476866">
              <w:rPr>
                <w:rFonts w:ascii="Arial" w:hAnsi="Arial" w:cs="Arial"/>
              </w:rPr>
              <w:t>day activities of the team.</w:t>
            </w:r>
          </w:p>
          <w:p w14:paraId="5F9575B9" w14:textId="77777777" w:rsidR="00577555" w:rsidRPr="00630EA1" w:rsidRDefault="00577555" w:rsidP="00656475">
            <w:pPr>
              <w:pStyle w:val="ListParagraph"/>
              <w:rPr>
                <w:rFonts w:ascii="Arial" w:hAnsi="Arial" w:cs="Arial"/>
              </w:rPr>
            </w:pPr>
          </w:p>
          <w:p w14:paraId="03D2274E" w14:textId="2880C14A" w:rsidR="00577555" w:rsidRPr="00476866" w:rsidRDefault="00E16010" w:rsidP="0048155F">
            <w:pPr>
              <w:pStyle w:val="ListParagraph"/>
              <w:numPr>
                <w:ilvl w:val="0"/>
                <w:numId w:val="7"/>
              </w:numPr>
              <w:rPr>
                <w:rFonts w:ascii="Arial" w:hAnsi="Arial" w:cs="Arial"/>
              </w:rPr>
            </w:pPr>
            <w:r w:rsidRPr="00476866">
              <w:rPr>
                <w:rFonts w:ascii="Arial" w:hAnsi="Arial" w:cs="Arial"/>
              </w:rPr>
              <w:t>Occasional</w:t>
            </w:r>
            <w:r w:rsidR="00577555" w:rsidRPr="00476866">
              <w:rPr>
                <w:rFonts w:ascii="Arial" w:hAnsi="Arial" w:cs="Arial"/>
              </w:rPr>
              <w:t xml:space="preserve"> contact with </w:t>
            </w:r>
            <w:r w:rsidR="00D603AB">
              <w:rPr>
                <w:rFonts w:ascii="Arial" w:hAnsi="Arial" w:cs="Arial"/>
              </w:rPr>
              <w:t>elected M</w:t>
            </w:r>
            <w:r w:rsidR="00577555" w:rsidRPr="00476866">
              <w:rPr>
                <w:rFonts w:ascii="Arial" w:hAnsi="Arial" w:cs="Arial"/>
              </w:rPr>
              <w:t>embers on compliance issues.</w:t>
            </w:r>
          </w:p>
          <w:p w14:paraId="303AA0CC" w14:textId="77777777" w:rsidR="00577555" w:rsidRPr="00630EA1" w:rsidRDefault="00577555" w:rsidP="00656475">
            <w:pPr>
              <w:pStyle w:val="ListParagraph"/>
              <w:rPr>
                <w:rFonts w:ascii="Arial" w:hAnsi="Arial" w:cs="Arial"/>
              </w:rPr>
            </w:pPr>
          </w:p>
          <w:p w14:paraId="54377432" w14:textId="77777777" w:rsidR="00577555" w:rsidRPr="00476866" w:rsidRDefault="00577555" w:rsidP="0048155F">
            <w:pPr>
              <w:pStyle w:val="ListParagraph"/>
              <w:numPr>
                <w:ilvl w:val="0"/>
                <w:numId w:val="7"/>
              </w:numPr>
              <w:rPr>
                <w:rFonts w:ascii="Arial" w:hAnsi="Arial" w:cs="Arial"/>
              </w:rPr>
            </w:pPr>
            <w:r w:rsidRPr="00476866">
              <w:rPr>
                <w:rFonts w:ascii="Arial" w:hAnsi="Arial" w:cs="Arial"/>
              </w:rPr>
              <w:t>Occasionally represents the Council on regional operational groups.</w:t>
            </w:r>
          </w:p>
          <w:p w14:paraId="6E7183F1" w14:textId="77777777" w:rsidR="00577555" w:rsidRPr="00630EA1" w:rsidRDefault="00577555" w:rsidP="00656475">
            <w:pPr>
              <w:pStyle w:val="ListParagraph"/>
              <w:rPr>
                <w:rFonts w:ascii="Arial" w:hAnsi="Arial" w:cs="Arial"/>
              </w:rPr>
            </w:pPr>
          </w:p>
          <w:p w14:paraId="13DFB654" w14:textId="4E462B4A" w:rsidR="00577555" w:rsidRPr="00476866" w:rsidRDefault="00577555" w:rsidP="0048155F">
            <w:pPr>
              <w:pStyle w:val="ListParagraph"/>
              <w:numPr>
                <w:ilvl w:val="0"/>
                <w:numId w:val="7"/>
              </w:numPr>
              <w:rPr>
                <w:rFonts w:cs="Arial"/>
              </w:rPr>
            </w:pPr>
            <w:r w:rsidRPr="00476866">
              <w:rPr>
                <w:rFonts w:ascii="Arial" w:hAnsi="Arial" w:cs="Arial"/>
              </w:rPr>
              <w:lastRenderedPageBreak/>
              <w:t xml:space="preserve">Occasional contact with the </w:t>
            </w:r>
            <w:r w:rsidR="004D4E41" w:rsidRPr="00476866">
              <w:rPr>
                <w:rFonts w:ascii="Arial" w:hAnsi="Arial" w:cs="Arial"/>
              </w:rPr>
              <w:t>Group Managers /</w:t>
            </w:r>
            <w:r w:rsidRPr="00476866">
              <w:rPr>
                <w:rFonts w:ascii="Arial" w:hAnsi="Arial" w:cs="Arial"/>
              </w:rPr>
              <w:t>Service Delivery Manager and other senior officers on work issues and to prepare reports on areas of work covered by the post.</w:t>
            </w:r>
          </w:p>
          <w:p w14:paraId="0A4683B7" w14:textId="77777777" w:rsidR="0040775D" w:rsidRPr="00630EA1" w:rsidRDefault="0040775D" w:rsidP="00656475">
            <w:pPr>
              <w:pStyle w:val="ListParagraph"/>
              <w:rPr>
                <w:rFonts w:cs="Arial"/>
              </w:rPr>
            </w:pPr>
          </w:p>
          <w:p w14:paraId="74F7A719" w14:textId="47D41F24" w:rsidR="0040775D" w:rsidRPr="00C25234" w:rsidRDefault="0040775D" w:rsidP="0048155F">
            <w:pPr>
              <w:pStyle w:val="ListParagraph"/>
              <w:numPr>
                <w:ilvl w:val="0"/>
                <w:numId w:val="7"/>
              </w:numPr>
              <w:rPr>
                <w:rFonts w:cs="Arial"/>
              </w:rPr>
            </w:pPr>
            <w:r w:rsidRPr="00C25234">
              <w:rPr>
                <w:rFonts w:ascii="Arial" w:hAnsi="Arial"/>
              </w:rPr>
              <w:t xml:space="preserve">The post holder may be required to attend Court </w:t>
            </w:r>
            <w:r w:rsidR="00630EA1" w:rsidRPr="00C25234">
              <w:rPr>
                <w:rFonts w:ascii="Arial" w:hAnsi="Arial"/>
              </w:rPr>
              <w:t>to give</w:t>
            </w:r>
            <w:r w:rsidRPr="00C25234">
              <w:rPr>
                <w:rFonts w:ascii="Arial" w:hAnsi="Arial"/>
              </w:rPr>
              <w:t xml:space="preserve"> evidence.</w:t>
            </w:r>
          </w:p>
          <w:p w14:paraId="08627F13" w14:textId="77777777" w:rsidR="00220149" w:rsidRPr="000D6A36" w:rsidRDefault="00220149" w:rsidP="000D6A36">
            <w:pPr>
              <w:rPr>
                <w:rFonts w:ascii="Arial" w:hAnsi="Arial" w:cs="Arial"/>
              </w:rPr>
            </w:pPr>
          </w:p>
        </w:tc>
      </w:tr>
      <w:tr w:rsidR="001844CE" w14:paraId="77823203" w14:textId="77777777" w:rsidTr="004E5243">
        <w:tc>
          <w:tcPr>
            <w:tcW w:w="9242" w:type="dxa"/>
            <w:shd w:val="clear" w:color="auto" w:fill="808080" w:themeFill="background1" w:themeFillShade="80"/>
          </w:tcPr>
          <w:p w14:paraId="4B181FA1" w14:textId="77777777" w:rsidR="001844CE" w:rsidRPr="004E5243" w:rsidRDefault="001844CE" w:rsidP="001844CE">
            <w:pPr>
              <w:rPr>
                <w:rFonts w:ascii="Arial" w:hAnsi="Arial" w:cs="Arial"/>
                <w:b/>
                <w:color w:val="FFFFFF" w:themeColor="background1"/>
              </w:rPr>
            </w:pPr>
            <w:r w:rsidRPr="004E5243">
              <w:rPr>
                <w:rFonts w:ascii="Arial" w:hAnsi="Arial" w:cs="Arial"/>
                <w:b/>
                <w:color w:val="FFFFFF" w:themeColor="background1"/>
              </w:rPr>
              <w:lastRenderedPageBreak/>
              <w:t>Creativity</w:t>
            </w:r>
          </w:p>
        </w:tc>
      </w:tr>
      <w:tr w:rsidR="001844CE" w14:paraId="389ED711" w14:textId="77777777" w:rsidTr="00DD5430">
        <w:tc>
          <w:tcPr>
            <w:tcW w:w="9242" w:type="dxa"/>
          </w:tcPr>
          <w:p w14:paraId="6D4A32C0" w14:textId="77777777" w:rsidR="007C7A8C" w:rsidRDefault="007C7A8C" w:rsidP="00630EA1">
            <w:pPr>
              <w:ind w:left="360"/>
              <w:rPr>
                <w:rFonts w:ascii="Arial" w:hAnsi="Arial" w:cs="Arial"/>
              </w:rPr>
            </w:pPr>
          </w:p>
          <w:p w14:paraId="58C584B7" w14:textId="0AE0CDF7" w:rsidR="00577555" w:rsidRPr="007C7A8C" w:rsidRDefault="00577555" w:rsidP="0048155F">
            <w:pPr>
              <w:pStyle w:val="ListParagraph"/>
              <w:numPr>
                <w:ilvl w:val="0"/>
                <w:numId w:val="9"/>
              </w:numPr>
              <w:rPr>
                <w:rFonts w:ascii="Arial" w:hAnsi="Arial" w:cs="Arial"/>
              </w:rPr>
            </w:pPr>
            <w:r w:rsidRPr="007C7A8C">
              <w:rPr>
                <w:rFonts w:ascii="Arial" w:hAnsi="Arial" w:cs="Arial"/>
              </w:rPr>
              <w:t>Preparation and delivery of straightforward reports and evidence to committees, panels, Public Inquiries and the Courts.</w:t>
            </w:r>
          </w:p>
          <w:p w14:paraId="2C81426A" w14:textId="77777777" w:rsidR="00577555" w:rsidRPr="00630EA1" w:rsidRDefault="00577555" w:rsidP="00630EA1">
            <w:pPr>
              <w:ind w:left="360"/>
              <w:rPr>
                <w:rFonts w:ascii="Arial" w:hAnsi="Arial" w:cs="Arial"/>
              </w:rPr>
            </w:pPr>
          </w:p>
          <w:p w14:paraId="75DD9F7E" w14:textId="77777777" w:rsidR="00577555" w:rsidRPr="007C7A8C" w:rsidRDefault="00577555" w:rsidP="0048155F">
            <w:pPr>
              <w:pStyle w:val="ListParagraph"/>
              <w:numPr>
                <w:ilvl w:val="0"/>
                <w:numId w:val="9"/>
              </w:numPr>
              <w:rPr>
                <w:rFonts w:ascii="Arial" w:hAnsi="Arial" w:cs="Arial"/>
              </w:rPr>
            </w:pPr>
            <w:r w:rsidRPr="007C7A8C">
              <w:rPr>
                <w:rFonts w:ascii="Arial" w:hAnsi="Arial" w:cs="Arial"/>
              </w:rPr>
              <w:t>Prepare and present advisory leaflets and talks where necessary.</w:t>
            </w:r>
          </w:p>
          <w:p w14:paraId="523C8D73" w14:textId="77777777" w:rsidR="00577555" w:rsidRPr="00630EA1" w:rsidRDefault="00577555" w:rsidP="00630EA1">
            <w:pPr>
              <w:pStyle w:val="ListParagraph"/>
              <w:rPr>
                <w:rFonts w:ascii="Arial" w:hAnsi="Arial" w:cs="Arial"/>
              </w:rPr>
            </w:pPr>
          </w:p>
          <w:p w14:paraId="780B452C" w14:textId="77777777" w:rsidR="00577555" w:rsidRPr="007C7A8C" w:rsidRDefault="00577555" w:rsidP="0048155F">
            <w:pPr>
              <w:pStyle w:val="ListParagraph"/>
              <w:numPr>
                <w:ilvl w:val="0"/>
                <w:numId w:val="9"/>
              </w:numPr>
              <w:rPr>
                <w:rFonts w:ascii="Arial" w:hAnsi="Arial" w:cs="Arial"/>
              </w:rPr>
            </w:pPr>
            <w:r w:rsidRPr="007C7A8C">
              <w:rPr>
                <w:rFonts w:ascii="Arial" w:hAnsi="Arial" w:cs="Arial"/>
              </w:rPr>
              <w:t>To explore innovative ways of working and to challenge existing systems of work.</w:t>
            </w:r>
          </w:p>
          <w:p w14:paraId="6369A55D" w14:textId="77777777" w:rsidR="00577555" w:rsidRPr="00630EA1" w:rsidRDefault="00577555" w:rsidP="00630EA1">
            <w:pPr>
              <w:pStyle w:val="ListParagraph"/>
              <w:rPr>
                <w:rFonts w:ascii="Arial" w:hAnsi="Arial" w:cs="Arial"/>
              </w:rPr>
            </w:pPr>
          </w:p>
          <w:p w14:paraId="66F9CEB4" w14:textId="77777777" w:rsidR="00577555" w:rsidRPr="007C7A8C" w:rsidRDefault="00577555" w:rsidP="0048155F">
            <w:pPr>
              <w:pStyle w:val="ListParagraph"/>
              <w:numPr>
                <w:ilvl w:val="0"/>
                <w:numId w:val="9"/>
              </w:numPr>
              <w:rPr>
                <w:rFonts w:ascii="Arial" w:hAnsi="Arial" w:cs="Arial"/>
              </w:rPr>
            </w:pPr>
            <w:r w:rsidRPr="007C7A8C">
              <w:rPr>
                <w:rFonts w:ascii="Arial" w:hAnsi="Arial" w:cs="Arial"/>
              </w:rPr>
              <w:t>The postholder contributes to the preparation of plans and policies.</w:t>
            </w:r>
          </w:p>
          <w:p w14:paraId="187BBB24" w14:textId="77777777" w:rsidR="00577555" w:rsidRPr="00630EA1" w:rsidRDefault="00577555" w:rsidP="00630EA1">
            <w:pPr>
              <w:pStyle w:val="ListParagraph"/>
              <w:rPr>
                <w:rFonts w:ascii="Arial" w:hAnsi="Arial" w:cs="Arial"/>
              </w:rPr>
            </w:pPr>
          </w:p>
          <w:p w14:paraId="4043FA29" w14:textId="3493193E" w:rsidR="00220149" w:rsidRPr="007C7A8C" w:rsidRDefault="00577555" w:rsidP="0048155F">
            <w:pPr>
              <w:pStyle w:val="ListParagraph"/>
              <w:numPr>
                <w:ilvl w:val="0"/>
                <w:numId w:val="9"/>
              </w:numPr>
              <w:rPr>
                <w:rFonts w:ascii="Arial" w:hAnsi="Arial"/>
                <w:color w:val="000000" w:themeColor="text1"/>
              </w:rPr>
            </w:pPr>
            <w:r w:rsidRPr="007C7A8C">
              <w:rPr>
                <w:rFonts w:ascii="Arial" w:hAnsi="Arial" w:cs="Arial"/>
              </w:rPr>
              <w:t>To negotiate to improve the outcomes of all interventions.</w:t>
            </w:r>
            <w:r w:rsidR="0040775D" w:rsidRPr="007C7A8C">
              <w:rPr>
                <w:rFonts w:ascii="Arial" w:hAnsi="Arial"/>
                <w:color w:val="000000" w:themeColor="text1"/>
              </w:rPr>
              <w:t xml:space="preserve"> For example</w:t>
            </w:r>
            <w:r w:rsidR="007C7A8C">
              <w:rPr>
                <w:rFonts w:ascii="Arial" w:hAnsi="Arial"/>
                <w:color w:val="000000" w:themeColor="text1"/>
              </w:rPr>
              <w:t>,</w:t>
            </w:r>
            <w:r w:rsidR="0040775D" w:rsidRPr="007C7A8C">
              <w:rPr>
                <w:rFonts w:ascii="Arial" w:hAnsi="Arial"/>
                <w:color w:val="000000" w:themeColor="text1"/>
              </w:rPr>
              <w:t xml:space="preserve"> </w:t>
            </w:r>
            <w:proofErr w:type="gramStart"/>
            <w:r w:rsidR="0040775D" w:rsidRPr="007C7A8C">
              <w:rPr>
                <w:rFonts w:ascii="Arial" w:hAnsi="Arial"/>
                <w:color w:val="000000" w:themeColor="text1"/>
              </w:rPr>
              <w:t>taking into account</w:t>
            </w:r>
            <w:proofErr w:type="gramEnd"/>
            <w:r w:rsidR="0040775D" w:rsidRPr="007C7A8C">
              <w:rPr>
                <w:rFonts w:ascii="Arial" w:hAnsi="Arial"/>
                <w:color w:val="000000" w:themeColor="text1"/>
              </w:rPr>
              <w:t xml:space="preserve"> the wishes/ needs of the service user together with legislative powers to identify the most appropriate action which is not limited to defined policies.</w:t>
            </w:r>
          </w:p>
          <w:p w14:paraId="5DC70F32" w14:textId="34EAC567" w:rsidR="007C7A8C" w:rsidRPr="00656475" w:rsidRDefault="007C7A8C" w:rsidP="00630EA1">
            <w:pPr>
              <w:ind w:left="360"/>
              <w:rPr>
                <w:rFonts w:ascii="Arial" w:hAnsi="Arial" w:cs="Arial"/>
              </w:rPr>
            </w:pPr>
          </w:p>
        </w:tc>
      </w:tr>
      <w:tr w:rsidR="001844CE" w14:paraId="5B69460E" w14:textId="77777777" w:rsidTr="004E5243">
        <w:tc>
          <w:tcPr>
            <w:tcW w:w="9242" w:type="dxa"/>
            <w:shd w:val="clear" w:color="auto" w:fill="808080" w:themeFill="background1" w:themeFillShade="80"/>
          </w:tcPr>
          <w:p w14:paraId="40AD8237" w14:textId="77777777" w:rsidR="001844CE" w:rsidRPr="004E5243" w:rsidRDefault="001844CE" w:rsidP="001844CE">
            <w:pPr>
              <w:rPr>
                <w:rFonts w:ascii="Arial" w:hAnsi="Arial" w:cs="Arial"/>
                <w:b/>
                <w:color w:val="FFFFFF" w:themeColor="background1"/>
              </w:rPr>
            </w:pPr>
            <w:r w:rsidRPr="004E5243">
              <w:rPr>
                <w:rFonts w:ascii="Arial" w:hAnsi="Arial" w:cs="Arial"/>
                <w:b/>
                <w:color w:val="FFFFFF" w:themeColor="background1"/>
              </w:rPr>
              <w:t>Decisions</w:t>
            </w:r>
          </w:p>
        </w:tc>
      </w:tr>
      <w:tr w:rsidR="001844CE" w14:paraId="09F6CD82" w14:textId="77777777" w:rsidTr="00DD5430">
        <w:tc>
          <w:tcPr>
            <w:tcW w:w="9242" w:type="dxa"/>
          </w:tcPr>
          <w:p w14:paraId="3268DE9F" w14:textId="77777777" w:rsidR="00E91508" w:rsidRDefault="00E91508" w:rsidP="00E91508">
            <w:pPr>
              <w:pStyle w:val="ListParagraph"/>
              <w:rPr>
                <w:rFonts w:ascii="Arial" w:hAnsi="Arial" w:cs="Arial"/>
              </w:rPr>
            </w:pPr>
          </w:p>
          <w:p w14:paraId="57CF6B9F" w14:textId="54148616" w:rsidR="009C52C4" w:rsidRPr="00E91508" w:rsidRDefault="009C52C4" w:rsidP="0048155F">
            <w:pPr>
              <w:pStyle w:val="ListParagraph"/>
              <w:numPr>
                <w:ilvl w:val="0"/>
                <w:numId w:val="10"/>
              </w:numPr>
              <w:rPr>
                <w:rFonts w:ascii="Arial" w:hAnsi="Arial" w:cs="Arial"/>
              </w:rPr>
            </w:pPr>
            <w:r w:rsidRPr="00E91508">
              <w:rPr>
                <w:rFonts w:ascii="Arial" w:hAnsi="Arial" w:cs="Arial"/>
              </w:rPr>
              <w:t>Ensure all statutory action is taken in accordance with relevant legislative guidance, regulations and codes of practice and internal policies and procedures to determine the correct intervention, which when appropriate can include making the decision to seize business equipment, documents and stock which then may prohibit a business from trading and serve notice.</w:t>
            </w:r>
          </w:p>
          <w:p w14:paraId="616CE3EC" w14:textId="77777777" w:rsidR="00577555" w:rsidRPr="00F01FBC" w:rsidRDefault="00577555" w:rsidP="00630EA1">
            <w:pPr>
              <w:ind w:left="360"/>
              <w:rPr>
                <w:rFonts w:ascii="Arial" w:hAnsi="Arial" w:cs="Arial"/>
              </w:rPr>
            </w:pPr>
          </w:p>
          <w:p w14:paraId="2970B4DE" w14:textId="77777777" w:rsidR="00577555" w:rsidRPr="00E91508" w:rsidRDefault="00577555" w:rsidP="0048155F">
            <w:pPr>
              <w:pStyle w:val="ListParagraph"/>
              <w:numPr>
                <w:ilvl w:val="0"/>
                <w:numId w:val="10"/>
              </w:numPr>
              <w:rPr>
                <w:rFonts w:ascii="Arial" w:hAnsi="Arial" w:cs="Arial"/>
              </w:rPr>
            </w:pPr>
            <w:r w:rsidRPr="00E91508">
              <w:rPr>
                <w:rFonts w:ascii="Arial" w:hAnsi="Arial" w:cs="Arial"/>
              </w:rPr>
              <w:t>Where the decision requires a change in service procedure or policy the post holder will be expected to recommend a course of action for a decision by the Team Manager.</w:t>
            </w:r>
          </w:p>
          <w:p w14:paraId="63D78435" w14:textId="77777777" w:rsidR="00577555" w:rsidRDefault="00577555" w:rsidP="00630EA1">
            <w:pPr>
              <w:pStyle w:val="ListParagraph"/>
              <w:rPr>
                <w:rFonts w:ascii="Arial" w:hAnsi="Arial" w:cs="Arial"/>
              </w:rPr>
            </w:pPr>
          </w:p>
          <w:p w14:paraId="698AE52B" w14:textId="4FD47039" w:rsidR="00220149" w:rsidRPr="00E91508" w:rsidRDefault="00577555" w:rsidP="0048155F">
            <w:pPr>
              <w:pStyle w:val="ListParagraph"/>
              <w:numPr>
                <w:ilvl w:val="0"/>
                <w:numId w:val="10"/>
              </w:numPr>
              <w:rPr>
                <w:rFonts w:cs="Arial"/>
              </w:rPr>
            </w:pPr>
            <w:r w:rsidRPr="00E91508">
              <w:rPr>
                <w:rFonts w:ascii="Arial" w:hAnsi="Arial" w:cs="Arial"/>
              </w:rPr>
              <w:t xml:space="preserve">Recommendations made to the Team Managers, </w:t>
            </w:r>
            <w:r w:rsidR="004D4E41" w:rsidRPr="00E91508">
              <w:rPr>
                <w:rFonts w:ascii="Arial" w:hAnsi="Arial" w:cs="Arial"/>
              </w:rPr>
              <w:t>Group Manager/</w:t>
            </w:r>
            <w:r w:rsidR="00A31876">
              <w:rPr>
                <w:rFonts w:ascii="Arial" w:hAnsi="Arial" w:cs="Arial"/>
              </w:rPr>
              <w:t xml:space="preserve">Heads of Service </w:t>
            </w:r>
            <w:r w:rsidR="009C52C4" w:rsidRPr="00E91508">
              <w:rPr>
                <w:rFonts w:ascii="Arial" w:hAnsi="Arial" w:cs="Arial"/>
              </w:rPr>
              <w:t>for determination under delegated powers.</w:t>
            </w:r>
          </w:p>
          <w:p w14:paraId="117A476B" w14:textId="77777777" w:rsidR="00E91508" w:rsidRDefault="00E91508" w:rsidP="00630EA1">
            <w:pPr>
              <w:ind w:left="360"/>
              <w:rPr>
                <w:rFonts w:ascii="Arial" w:hAnsi="Arial"/>
                <w:color w:val="000000" w:themeColor="text1"/>
              </w:rPr>
            </w:pPr>
          </w:p>
          <w:p w14:paraId="11A67E67" w14:textId="005D2C54" w:rsidR="009C52C4" w:rsidRPr="00E91508" w:rsidRDefault="009C52C4" w:rsidP="0048155F">
            <w:pPr>
              <w:pStyle w:val="ListParagraph"/>
              <w:numPr>
                <w:ilvl w:val="0"/>
                <w:numId w:val="10"/>
              </w:numPr>
              <w:rPr>
                <w:color w:val="000000" w:themeColor="text1"/>
              </w:rPr>
            </w:pPr>
            <w:r w:rsidRPr="00E91508">
              <w:rPr>
                <w:rFonts w:ascii="Arial" w:hAnsi="Arial"/>
                <w:color w:val="000000" w:themeColor="text1"/>
              </w:rPr>
              <w:t xml:space="preserve">Ability to prioritise a varied, complex and demanding </w:t>
            </w:r>
            <w:r w:rsidR="00630EA1" w:rsidRPr="00E91508">
              <w:rPr>
                <w:rFonts w:ascii="Arial" w:hAnsi="Arial"/>
                <w:color w:val="000000" w:themeColor="text1"/>
              </w:rPr>
              <w:t>workload, which</w:t>
            </w:r>
            <w:r w:rsidRPr="00E91508">
              <w:rPr>
                <w:rFonts w:ascii="Arial" w:hAnsi="Arial"/>
                <w:color w:val="000000" w:themeColor="text1"/>
              </w:rPr>
              <w:t xml:space="preserve"> may require decisions to be made quickly.</w:t>
            </w:r>
          </w:p>
          <w:p w14:paraId="323DF198" w14:textId="77777777" w:rsidR="00E91508" w:rsidRDefault="00E91508" w:rsidP="00E91508">
            <w:pPr>
              <w:rPr>
                <w:rFonts w:ascii="Arial" w:hAnsi="Arial"/>
                <w:color w:val="000000" w:themeColor="text1"/>
              </w:rPr>
            </w:pPr>
          </w:p>
          <w:p w14:paraId="3B4BE91E" w14:textId="1B12907E" w:rsidR="009C52C4" w:rsidRPr="00E91508" w:rsidRDefault="009C52C4" w:rsidP="0048155F">
            <w:pPr>
              <w:pStyle w:val="ListParagraph"/>
              <w:numPr>
                <w:ilvl w:val="0"/>
                <w:numId w:val="10"/>
              </w:numPr>
              <w:rPr>
                <w:color w:val="000000" w:themeColor="text1"/>
              </w:rPr>
            </w:pPr>
            <w:r w:rsidRPr="00E91508">
              <w:rPr>
                <w:rFonts w:ascii="Arial" w:hAnsi="Arial"/>
                <w:color w:val="000000" w:themeColor="text1"/>
              </w:rPr>
              <w:t>The post holder will be expected to contribute to policies and to produce procedures and work instructions within their area of work.</w:t>
            </w:r>
          </w:p>
          <w:p w14:paraId="3D3F2994" w14:textId="77777777" w:rsidR="00E91508" w:rsidRDefault="00E91508" w:rsidP="00630EA1">
            <w:pPr>
              <w:ind w:left="360"/>
              <w:rPr>
                <w:rFonts w:ascii="Arial" w:hAnsi="Arial"/>
                <w:color w:val="000000" w:themeColor="text1"/>
              </w:rPr>
            </w:pPr>
          </w:p>
          <w:p w14:paraId="2E16CCEB" w14:textId="0D6A2CA3" w:rsidR="009C52C4" w:rsidRPr="00E91508" w:rsidRDefault="009C52C4" w:rsidP="0048155F">
            <w:pPr>
              <w:pStyle w:val="ListParagraph"/>
              <w:numPr>
                <w:ilvl w:val="0"/>
                <w:numId w:val="10"/>
              </w:numPr>
              <w:rPr>
                <w:rFonts w:cs="Arial"/>
              </w:rPr>
            </w:pPr>
            <w:r w:rsidRPr="00E91508">
              <w:rPr>
                <w:rFonts w:ascii="Arial" w:hAnsi="Arial"/>
                <w:color w:val="000000" w:themeColor="text1"/>
              </w:rPr>
              <w:t>The post holder will be responsible for the professional advice given.</w:t>
            </w:r>
          </w:p>
          <w:p w14:paraId="5DF7E41B" w14:textId="0F3B1B16" w:rsidR="009C52C4" w:rsidRPr="00577555" w:rsidRDefault="009C52C4" w:rsidP="00630EA1">
            <w:pPr>
              <w:rPr>
                <w:rFonts w:cs="Arial"/>
              </w:rPr>
            </w:pPr>
          </w:p>
        </w:tc>
      </w:tr>
      <w:tr w:rsidR="001844CE" w14:paraId="37597B3D" w14:textId="77777777" w:rsidTr="004E5243">
        <w:tc>
          <w:tcPr>
            <w:tcW w:w="9242" w:type="dxa"/>
            <w:shd w:val="clear" w:color="auto" w:fill="808080" w:themeFill="background1" w:themeFillShade="80"/>
          </w:tcPr>
          <w:p w14:paraId="5C36A4B4" w14:textId="77777777" w:rsidR="001844CE" w:rsidRPr="004E5243" w:rsidRDefault="001844CE" w:rsidP="001844CE">
            <w:pPr>
              <w:rPr>
                <w:rFonts w:ascii="Arial" w:hAnsi="Arial" w:cs="Arial"/>
                <w:b/>
                <w:color w:val="FFFFFF" w:themeColor="background1"/>
              </w:rPr>
            </w:pPr>
            <w:r w:rsidRPr="004E5243">
              <w:rPr>
                <w:rFonts w:ascii="Arial" w:hAnsi="Arial" w:cs="Arial"/>
                <w:b/>
                <w:color w:val="FFFFFF" w:themeColor="background1"/>
              </w:rPr>
              <w:t>Management &amp; Supervision</w:t>
            </w:r>
          </w:p>
        </w:tc>
      </w:tr>
      <w:tr w:rsidR="001844CE" w14:paraId="3F7AF277" w14:textId="77777777" w:rsidTr="00DD5430">
        <w:tc>
          <w:tcPr>
            <w:tcW w:w="9242" w:type="dxa"/>
          </w:tcPr>
          <w:p w14:paraId="49BBA1F7" w14:textId="77777777" w:rsidR="000619F1" w:rsidRDefault="000619F1" w:rsidP="00630EA1">
            <w:pPr>
              <w:ind w:left="360"/>
              <w:rPr>
                <w:rFonts w:ascii="Arial" w:hAnsi="Arial" w:cs="Arial"/>
              </w:rPr>
            </w:pPr>
          </w:p>
          <w:p w14:paraId="7ED99192" w14:textId="56C7CACB" w:rsidR="00577555" w:rsidRPr="000619F1" w:rsidRDefault="00577555" w:rsidP="0048155F">
            <w:pPr>
              <w:pStyle w:val="ListParagraph"/>
              <w:numPr>
                <w:ilvl w:val="0"/>
                <w:numId w:val="11"/>
              </w:numPr>
              <w:rPr>
                <w:rFonts w:ascii="Arial" w:hAnsi="Arial" w:cs="Arial"/>
              </w:rPr>
            </w:pPr>
            <w:r w:rsidRPr="000619F1">
              <w:rPr>
                <w:rFonts w:ascii="Arial" w:hAnsi="Arial" w:cs="Arial"/>
              </w:rPr>
              <w:t>The post holder is responsible for supervising, mentoring, advising and guiding trainees and students and other colleagues</w:t>
            </w:r>
            <w:r w:rsidR="009C52C4" w:rsidRPr="000619F1">
              <w:rPr>
                <w:rFonts w:ascii="Arial" w:hAnsi="Arial" w:cs="Arial"/>
              </w:rPr>
              <w:t xml:space="preserve"> within their area of work.</w:t>
            </w:r>
            <w:del w:id="6" w:author="Bishop, Andrew" w:date="2026-10-13T09:46:00Z" w16du:dateUtc="2026-10-13T08:46:00Z">
              <w:r w:rsidRPr="000619F1" w:rsidDel="00F422CD">
                <w:rPr>
                  <w:rFonts w:ascii="Arial" w:hAnsi="Arial" w:cs="Arial"/>
                </w:rPr>
                <w:delText>.</w:delText>
              </w:r>
            </w:del>
          </w:p>
          <w:p w14:paraId="7BB29A00" w14:textId="77777777" w:rsidR="00577555" w:rsidRPr="00F01FBC" w:rsidRDefault="00577555" w:rsidP="000619F1">
            <w:pPr>
              <w:ind w:left="360"/>
              <w:rPr>
                <w:rFonts w:ascii="Arial" w:hAnsi="Arial" w:cs="Arial"/>
              </w:rPr>
            </w:pPr>
          </w:p>
          <w:p w14:paraId="6D2DD9D8" w14:textId="70A0A603" w:rsidR="00220149" w:rsidRPr="000619F1" w:rsidRDefault="00577555" w:rsidP="0048155F">
            <w:pPr>
              <w:pStyle w:val="ListParagraph"/>
              <w:numPr>
                <w:ilvl w:val="0"/>
                <w:numId w:val="11"/>
              </w:numPr>
              <w:rPr>
                <w:rFonts w:ascii="Arial" w:hAnsi="Arial" w:cs="Arial"/>
              </w:rPr>
            </w:pPr>
            <w:r w:rsidRPr="000619F1">
              <w:rPr>
                <w:rFonts w:ascii="Arial" w:hAnsi="Arial" w:cs="Arial"/>
              </w:rPr>
              <w:t xml:space="preserve">The post holder will have occasional supervision of </w:t>
            </w:r>
            <w:r w:rsidR="009C52C4" w:rsidRPr="000619F1">
              <w:rPr>
                <w:rFonts w:ascii="Arial" w:hAnsi="Arial" w:cs="Arial"/>
              </w:rPr>
              <w:t>support officers</w:t>
            </w:r>
            <w:r w:rsidRPr="000619F1">
              <w:rPr>
                <w:rFonts w:ascii="Arial" w:hAnsi="Arial" w:cs="Arial"/>
              </w:rPr>
              <w:t xml:space="preserve"> on a </w:t>
            </w:r>
            <w:del w:id="7" w:author="Bishop, Andrew" w:date="2026-10-13T09:46:00Z" w16du:dateUtc="2026-10-13T08:46:00Z">
              <w:r w:rsidRPr="000619F1" w:rsidDel="00F422CD">
                <w:rPr>
                  <w:rFonts w:ascii="Arial" w:hAnsi="Arial" w:cs="Arial"/>
                </w:rPr>
                <w:delText>case by case</w:delText>
              </w:r>
            </w:del>
            <w:ins w:id="8" w:author="Bishop, Andrew" w:date="2026-10-13T09:46:00Z" w16du:dateUtc="2026-10-13T08:46:00Z">
              <w:r w:rsidR="00F422CD" w:rsidRPr="000619F1">
                <w:rPr>
                  <w:rFonts w:ascii="Arial" w:hAnsi="Arial" w:cs="Arial"/>
                </w:rPr>
                <w:t>case-by-case</w:t>
              </w:r>
            </w:ins>
            <w:r w:rsidRPr="000619F1">
              <w:rPr>
                <w:rFonts w:ascii="Arial" w:hAnsi="Arial" w:cs="Arial"/>
              </w:rPr>
              <w:t xml:space="preserve"> basis.</w:t>
            </w:r>
          </w:p>
          <w:p w14:paraId="0DCAFDE5" w14:textId="18B2F5D8" w:rsidR="000619F1" w:rsidRPr="00577555" w:rsidRDefault="000619F1" w:rsidP="00630EA1">
            <w:pPr>
              <w:ind w:left="360"/>
              <w:rPr>
                <w:rFonts w:ascii="Arial" w:hAnsi="Arial" w:cs="Arial"/>
              </w:rPr>
            </w:pPr>
          </w:p>
        </w:tc>
      </w:tr>
      <w:tr w:rsidR="008171BA" w14:paraId="29FFE024" w14:textId="77777777" w:rsidTr="008171BA">
        <w:tc>
          <w:tcPr>
            <w:tcW w:w="9242" w:type="dxa"/>
            <w:shd w:val="clear" w:color="auto" w:fill="808080" w:themeFill="background1" w:themeFillShade="80"/>
          </w:tcPr>
          <w:p w14:paraId="6AB48284" w14:textId="77777777" w:rsidR="008171BA" w:rsidRPr="00630EA1" w:rsidRDefault="008171BA" w:rsidP="0048155F">
            <w:pPr>
              <w:pStyle w:val="ListParagraph"/>
              <w:numPr>
                <w:ilvl w:val="0"/>
                <w:numId w:val="6"/>
              </w:numPr>
              <w:rPr>
                <w:rFonts w:ascii="Arial" w:hAnsi="Arial" w:cs="Arial"/>
                <w:b/>
                <w:color w:val="FFFFFF" w:themeColor="background1"/>
              </w:rPr>
            </w:pPr>
            <w:r w:rsidRPr="00630EA1">
              <w:rPr>
                <w:rFonts w:ascii="Arial" w:hAnsi="Arial" w:cs="Arial"/>
                <w:b/>
                <w:color w:val="FFFFFF" w:themeColor="background1"/>
              </w:rPr>
              <w:lastRenderedPageBreak/>
              <w:t>Supervision Received</w:t>
            </w:r>
          </w:p>
        </w:tc>
      </w:tr>
      <w:tr w:rsidR="008171BA" w14:paraId="42F637D5" w14:textId="77777777" w:rsidTr="00DD5430">
        <w:tc>
          <w:tcPr>
            <w:tcW w:w="9242" w:type="dxa"/>
          </w:tcPr>
          <w:p w14:paraId="4362D854" w14:textId="77777777" w:rsidR="00EA7141" w:rsidRDefault="00EA7141" w:rsidP="00630EA1">
            <w:pPr>
              <w:ind w:left="360"/>
              <w:rPr>
                <w:rFonts w:ascii="Arial" w:hAnsi="Arial" w:cs="Arial"/>
              </w:rPr>
            </w:pPr>
          </w:p>
          <w:p w14:paraId="584684EA" w14:textId="2CEE0C83" w:rsidR="00577555" w:rsidRPr="00EA7141" w:rsidRDefault="00577555" w:rsidP="0048155F">
            <w:pPr>
              <w:pStyle w:val="ListParagraph"/>
              <w:numPr>
                <w:ilvl w:val="0"/>
                <w:numId w:val="6"/>
              </w:numPr>
              <w:rPr>
                <w:rFonts w:ascii="Arial" w:hAnsi="Arial" w:cs="Arial"/>
                <w:b/>
              </w:rPr>
            </w:pPr>
            <w:r w:rsidRPr="00EA7141">
              <w:rPr>
                <w:rFonts w:ascii="Arial" w:hAnsi="Arial" w:cs="Arial"/>
              </w:rPr>
              <w:t xml:space="preserve">The post holder is responsible to the Public Protection Managers.  </w:t>
            </w:r>
          </w:p>
          <w:p w14:paraId="2465FBEC" w14:textId="77777777" w:rsidR="00577555" w:rsidRPr="00696210" w:rsidRDefault="00577555" w:rsidP="00630EA1">
            <w:pPr>
              <w:ind w:left="360"/>
              <w:rPr>
                <w:rFonts w:ascii="Arial" w:hAnsi="Arial" w:cs="Arial"/>
                <w:b/>
              </w:rPr>
            </w:pPr>
          </w:p>
          <w:p w14:paraId="2CFD89EF" w14:textId="77777777" w:rsidR="008171BA" w:rsidRPr="00EA7141" w:rsidRDefault="00577555" w:rsidP="0048155F">
            <w:pPr>
              <w:pStyle w:val="ListParagraph"/>
              <w:numPr>
                <w:ilvl w:val="0"/>
                <w:numId w:val="6"/>
              </w:numPr>
              <w:rPr>
                <w:rFonts w:ascii="Arial" w:hAnsi="Arial" w:cs="Arial"/>
              </w:rPr>
            </w:pPr>
            <w:r w:rsidRPr="00EA7141">
              <w:rPr>
                <w:rFonts w:ascii="Arial" w:hAnsi="Arial" w:cs="Arial"/>
              </w:rPr>
              <w:t xml:space="preserve">The post holder will work out their own approach to their duties without </w:t>
            </w:r>
            <w:r w:rsidR="00EA7141" w:rsidRPr="00EA7141">
              <w:rPr>
                <w:rFonts w:ascii="Arial" w:hAnsi="Arial" w:cs="Arial"/>
              </w:rPr>
              <w:t>day-to-day</w:t>
            </w:r>
            <w:r w:rsidRPr="00EA7141">
              <w:rPr>
                <w:rFonts w:ascii="Arial" w:hAnsi="Arial" w:cs="Arial"/>
              </w:rPr>
              <w:t xml:space="preserve"> supervision only seeking guidance on complex problems.</w:t>
            </w:r>
          </w:p>
          <w:p w14:paraId="777E4A53" w14:textId="43DADEEE" w:rsidR="00EA7141" w:rsidRPr="00630EA1" w:rsidRDefault="00EA7141" w:rsidP="00EA7141">
            <w:pPr>
              <w:rPr>
                <w:rFonts w:cs="Arial"/>
                <w:b/>
              </w:rPr>
            </w:pPr>
          </w:p>
        </w:tc>
      </w:tr>
      <w:tr w:rsidR="008171BA" w14:paraId="7F91D7E5" w14:textId="77777777" w:rsidTr="008171BA">
        <w:tc>
          <w:tcPr>
            <w:tcW w:w="9242" w:type="dxa"/>
            <w:shd w:val="clear" w:color="auto" w:fill="808080" w:themeFill="background1" w:themeFillShade="80"/>
          </w:tcPr>
          <w:p w14:paraId="7AC8AC95" w14:textId="77777777" w:rsidR="008171BA" w:rsidRPr="00656475" w:rsidRDefault="008171BA" w:rsidP="00630EA1">
            <w:pPr>
              <w:ind w:left="360"/>
              <w:rPr>
                <w:rFonts w:ascii="Arial" w:hAnsi="Arial" w:cs="Arial"/>
                <w:b/>
              </w:rPr>
            </w:pPr>
            <w:r w:rsidRPr="00630EA1">
              <w:rPr>
                <w:rFonts w:ascii="Arial" w:hAnsi="Arial" w:cs="Arial"/>
                <w:b/>
                <w:color w:val="FFFFFF" w:themeColor="background1"/>
              </w:rPr>
              <w:t>Complexity</w:t>
            </w:r>
          </w:p>
        </w:tc>
      </w:tr>
      <w:tr w:rsidR="008171BA" w14:paraId="50012BE1" w14:textId="77777777" w:rsidTr="00DD5430">
        <w:tc>
          <w:tcPr>
            <w:tcW w:w="9242" w:type="dxa"/>
          </w:tcPr>
          <w:p w14:paraId="424C2E19" w14:textId="77777777" w:rsidR="00554283" w:rsidRPr="00554283" w:rsidRDefault="00554283" w:rsidP="00554283">
            <w:pPr>
              <w:pStyle w:val="ListParagraph"/>
              <w:rPr>
                <w:rFonts w:ascii="Arial" w:hAnsi="Arial" w:cs="Arial"/>
              </w:rPr>
            </w:pPr>
          </w:p>
          <w:p w14:paraId="1914717E" w14:textId="5551E85D" w:rsidR="00577555" w:rsidRPr="00554283" w:rsidRDefault="00577555" w:rsidP="0048155F">
            <w:pPr>
              <w:pStyle w:val="ListParagraph"/>
              <w:numPr>
                <w:ilvl w:val="0"/>
                <w:numId w:val="12"/>
              </w:numPr>
              <w:rPr>
                <w:rFonts w:ascii="Arial" w:hAnsi="Arial" w:cs="Arial"/>
              </w:rPr>
            </w:pPr>
            <w:r w:rsidRPr="00554283">
              <w:rPr>
                <w:rFonts w:ascii="Arial" w:hAnsi="Arial" w:cs="Arial"/>
              </w:rPr>
              <w:t>The post holder should have the ability and flexibility to respond effectively to constantly changing and conflicting demands which arise.</w:t>
            </w:r>
          </w:p>
          <w:p w14:paraId="0376B1F4" w14:textId="77777777" w:rsidR="00554283" w:rsidRPr="00630EA1" w:rsidRDefault="00554283" w:rsidP="00656475">
            <w:pPr>
              <w:ind w:left="360"/>
              <w:rPr>
                <w:rFonts w:ascii="Arial" w:hAnsi="Arial" w:cs="Arial"/>
              </w:rPr>
            </w:pPr>
          </w:p>
          <w:p w14:paraId="4A1C3CAF" w14:textId="03D8BB82" w:rsidR="009C52C4" w:rsidRPr="00554283" w:rsidRDefault="009C52C4" w:rsidP="0048155F">
            <w:pPr>
              <w:pStyle w:val="ListParagraph"/>
              <w:numPr>
                <w:ilvl w:val="0"/>
                <w:numId w:val="12"/>
              </w:numPr>
              <w:rPr>
                <w:rFonts w:ascii="Arial" w:hAnsi="Arial"/>
              </w:rPr>
            </w:pPr>
            <w:r w:rsidRPr="00554283">
              <w:rPr>
                <w:rFonts w:ascii="Arial" w:hAnsi="Arial"/>
              </w:rPr>
              <w:t>Complex demanding work requiring understanding of the implications of legislation, codes of practice and professional guidance for the areas of work assigned to the post.</w:t>
            </w:r>
          </w:p>
          <w:p w14:paraId="4052A7A5" w14:textId="77777777" w:rsidR="00577555" w:rsidRPr="00630EA1" w:rsidRDefault="00577555" w:rsidP="00656475">
            <w:pPr>
              <w:ind w:left="360"/>
              <w:rPr>
                <w:rFonts w:ascii="Arial" w:hAnsi="Arial" w:cs="Arial"/>
              </w:rPr>
            </w:pPr>
          </w:p>
          <w:p w14:paraId="3DF6399C" w14:textId="77777777" w:rsidR="00577555" w:rsidRPr="00554283" w:rsidRDefault="00577555" w:rsidP="0048155F">
            <w:pPr>
              <w:pStyle w:val="ListParagraph"/>
              <w:numPr>
                <w:ilvl w:val="0"/>
                <w:numId w:val="12"/>
              </w:numPr>
              <w:rPr>
                <w:rFonts w:ascii="Arial" w:hAnsi="Arial" w:cs="Arial"/>
              </w:rPr>
            </w:pPr>
            <w:r w:rsidRPr="00554283">
              <w:rPr>
                <w:rFonts w:ascii="Arial" w:hAnsi="Arial" w:cs="Arial"/>
              </w:rPr>
              <w:t xml:space="preserve">The ability to make judgments using their professional expertise and experience whilst using a wide range of professional and technical skills in a complex business environment balancing the rights and responsibilities of </w:t>
            </w:r>
            <w:proofErr w:type="gramStart"/>
            <w:r w:rsidRPr="00554283">
              <w:rPr>
                <w:rFonts w:ascii="Arial" w:hAnsi="Arial" w:cs="Arial"/>
              </w:rPr>
              <w:t>a number of</w:t>
            </w:r>
            <w:proofErr w:type="gramEnd"/>
            <w:r w:rsidRPr="00554283">
              <w:rPr>
                <w:rFonts w:ascii="Arial" w:hAnsi="Arial" w:cs="Arial"/>
              </w:rPr>
              <w:t xml:space="preserve"> stakeholders.</w:t>
            </w:r>
          </w:p>
          <w:p w14:paraId="2A0CF941" w14:textId="77777777" w:rsidR="00577555" w:rsidRDefault="00577555" w:rsidP="00577555">
            <w:pPr>
              <w:pStyle w:val="ListParagraph"/>
              <w:rPr>
                <w:rFonts w:ascii="Arial" w:hAnsi="Arial" w:cs="Arial"/>
              </w:rPr>
            </w:pPr>
          </w:p>
          <w:p w14:paraId="3648A26A" w14:textId="77777777" w:rsidR="00554283" w:rsidRPr="00554283" w:rsidRDefault="00577555" w:rsidP="0048155F">
            <w:pPr>
              <w:pStyle w:val="ListParagraph"/>
              <w:numPr>
                <w:ilvl w:val="0"/>
                <w:numId w:val="12"/>
              </w:numPr>
              <w:rPr>
                <w:rFonts w:ascii="Arial" w:hAnsi="Arial" w:cs="Arial"/>
              </w:rPr>
            </w:pPr>
            <w:r w:rsidRPr="00554283">
              <w:rPr>
                <w:rFonts w:ascii="Arial" w:hAnsi="Arial" w:cs="Arial"/>
              </w:rPr>
              <w:t>The post holder will have a detailed knowledge of current legislation</w:t>
            </w:r>
            <w:r w:rsidR="00D6237D" w:rsidRPr="00554283">
              <w:rPr>
                <w:rFonts w:ascii="Arial" w:hAnsi="Arial" w:cs="Arial"/>
              </w:rPr>
              <w:t xml:space="preserve"> assigned to the post</w:t>
            </w:r>
            <w:r w:rsidRPr="00554283">
              <w:rPr>
                <w:rFonts w:ascii="Arial" w:hAnsi="Arial" w:cs="Arial"/>
              </w:rPr>
              <w:t xml:space="preserve">.  </w:t>
            </w:r>
          </w:p>
          <w:p w14:paraId="51CC4BC4" w14:textId="77777777" w:rsidR="00554283" w:rsidRDefault="00554283" w:rsidP="00656475">
            <w:pPr>
              <w:ind w:left="360"/>
              <w:rPr>
                <w:rFonts w:ascii="Arial" w:hAnsi="Arial" w:cs="Arial"/>
              </w:rPr>
            </w:pPr>
          </w:p>
          <w:p w14:paraId="4EC2F573" w14:textId="1B8B8078" w:rsidR="00577555" w:rsidRPr="00554283" w:rsidRDefault="00577555" w:rsidP="0048155F">
            <w:pPr>
              <w:pStyle w:val="ListParagraph"/>
              <w:numPr>
                <w:ilvl w:val="0"/>
                <w:numId w:val="12"/>
              </w:numPr>
              <w:rPr>
                <w:rFonts w:ascii="Arial" w:hAnsi="Arial" w:cs="Arial"/>
              </w:rPr>
            </w:pPr>
            <w:r w:rsidRPr="00554283">
              <w:rPr>
                <w:rFonts w:ascii="Arial" w:hAnsi="Arial" w:cs="Arial"/>
              </w:rPr>
              <w:t>The post holder will possess a sound working knowledge of core principles and related concepts affecting the provision of the Public Protection service.</w:t>
            </w:r>
          </w:p>
          <w:p w14:paraId="284F1784" w14:textId="77777777" w:rsidR="00577555" w:rsidRDefault="00577555" w:rsidP="00630EA1">
            <w:pPr>
              <w:pStyle w:val="ListParagraph"/>
              <w:rPr>
                <w:rFonts w:ascii="Arial" w:hAnsi="Arial" w:cs="Arial"/>
              </w:rPr>
            </w:pPr>
          </w:p>
          <w:p w14:paraId="06F2349D" w14:textId="77777777" w:rsidR="00554283" w:rsidRPr="00554283" w:rsidRDefault="00577555" w:rsidP="0048155F">
            <w:pPr>
              <w:pStyle w:val="ListParagraph"/>
              <w:numPr>
                <w:ilvl w:val="0"/>
                <w:numId w:val="12"/>
              </w:numPr>
              <w:rPr>
                <w:rFonts w:ascii="Arial" w:hAnsi="Arial" w:cs="Arial"/>
              </w:rPr>
            </w:pPr>
            <w:r w:rsidRPr="00554283">
              <w:rPr>
                <w:rFonts w:ascii="Arial" w:hAnsi="Arial" w:cs="Arial"/>
              </w:rPr>
              <w:t xml:space="preserve">The postholder deals with applications of a challenging nature requiring a sound knowledge of law and practice, and the ability to think through wider corporate and ‘political’ issues while balancing the rights and responsibilities of </w:t>
            </w:r>
            <w:proofErr w:type="gramStart"/>
            <w:r w:rsidRPr="00554283">
              <w:rPr>
                <w:rFonts w:ascii="Arial" w:hAnsi="Arial" w:cs="Arial"/>
              </w:rPr>
              <w:t>a number of</w:t>
            </w:r>
            <w:proofErr w:type="gramEnd"/>
            <w:r w:rsidRPr="00554283">
              <w:rPr>
                <w:rFonts w:ascii="Arial" w:hAnsi="Arial" w:cs="Arial"/>
              </w:rPr>
              <w:t xml:space="preserve"> stakeholders where many factors </w:t>
            </w:r>
            <w:proofErr w:type="gramStart"/>
            <w:r w:rsidRPr="00554283">
              <w:rPr>
                <w:rFonts w:ascii="Arial" w:hAnsi="Arial" w:cs="Arial"/>
              </w:rPr>
              <w:t>have to</w:t>
            </w:r>
            <w:proofErr w:type="gramEnd"/>
            <w:r w:rsidRPr="00554283">
              <w:rPr>
                <w:rFonts w:ascii="Arial" w:hAnsi="Arial" w:cs="Arial"/>
              </w:rPr>
              <w:t xml:space="preserve"> be weighed and there are limited guidelines</w:t>
            </w:r>
            <w:r w:rsidR="00554283" w:rsidRPr="00554283">
              <w:rPr>
                <w:rFonts w:ascii="Arial" w:hAnsi="Arial" w:cs="Arial"/>
              </w:rPr>
              <w:t>.</w:t>
            </w:r>
          </w:p>
          <w:p w14:paraId="25695B64" w14:textId="77777777" w:rsidR="00554283" w:rsidRDefault="00554283" w:rsidP="00656475">
            <w:pPr>
              <w:ind w:left="360"/>
              <w:rPr>
                <w:rFonts w:ascii="Arial" w:hAnsi="Arial" w:cs="Arial"/>
              </w:rPr>
            </w:pPr>
          </w:p>
          <w:p w14:paraId="7D45FB84" w14:textId="49AA4D6E" w:rsidR="00577555" w:rsidRPr="00554283" w:rsidRDefault="00577555" w:rsidP="0048155F">
            <w:pPr>
              <w:pStyle w:val="ListParagraph"/>
              <w:numPr>
                <w:ilvl w:val="0"/>
                <w:numId w:val="12"/>
              </w:numPr>
              <w:rPr>
                <w:rFonts w:ascii="Arial" w:hAnsi="Arial" w:cs="Arial"/>
              </w:rPr>
            </w:pPr>
            <w:r w:rsidRPr="00554283">
              <w:rPr>
                <w:rFonts w:ascii="Arial" w:hAnsi="Arial" w:cs="Arial"/>
              </w:rPr>
              <w:t>The postholder is accountable for professional advice given.</w:t>
            </w:r>
          </w:p>
          <w:p w14:paraId="00CEEB9F" w14:textId="77777777" w:rsidR="00577555" w:rsidRDefault="00577555" w:rsidP="00630EA1">
            <w:pPr>
              <w:pStyle w:val="ListParagraph"/>
              <w:rPr>
                <w:rFonts w:ascii="Arial" w:hAnsi="Arial" w:cs="Arial"/>
              </w:rPr>
            </w:pPr>
          </w:p>
          <w:p w14:paraId="1D4C4FFE" w14:textId="421DB1BC" w:rsidR="00577555" w:rsidRPr="00647E19" w:rsidRDefault="00577555" w:rsidP="0048155F">
            <w:pPr>
              <w:pStyle w:val="ListParagraph"/>
              <w:numPr>
                <w:ilvl w:val="0"/>
                <w:numId w:val="12"/>
              </w:numPr>
              <w:rPr>
                <w:ins w:id="9" w:author="Bishop, Andrew" w:date="2026-10-13T09:42:00Z" w16du:dateUtc="2026-10-13T08:42:00Z"/>
                <w:rFonts w:cs="Arial"/>
                <w:rPrChange w:id="10" w:author="Bishop, Andrew" w:date="2026-10-13T09:42:00Z" w16du:dateUtc="2026-10-13T08:42:00Z">
                  <w:rPr>
                    <w:ins w:id="11" w:author="Bishop, Andrew" w:date="2026-10-13T09:42:00Z" w16du:dateUtc="2026-10-13T08:42:00Z"/>
                    <w:rFonts w:ascii="Arial" w:hAnsi="Arial" w:cs="Arial"/>
                  </w:rPr>
                </w:rPrChange>
              </w:rPr>
            </w:pPr>
            <w:r w:rsidRPr="00554283">
              <w:rPr>
                <w:rFonts w:ascii="Arial" w:hAnsi="Arial" w:cs="Arial"/>
              </w:rPr>
              <w:t xml:space="preserve">The ability to negotiate solutions </w:t>
            </w:r>
            <w:proofErr w:type="gramStart"/>
            <w:r w:rsidRPr="00554283">
              <w:rPr>
                <w:rFonts w:ascii="Arial" w:hAnsi="Arial" w:cs="Arial"/>
              </w:rPr>
              <w:t>taking into account</w:t>
            </w:r>
            <w:proofErr w:type="gramEnd"/>
            <w:r w:rsidRPr="00554283">
              <w:rPr>
                <w:rFonts w:ascii="Arial" w:hAnsi="Arial" w:cs="Arial"/>
              </w:rPr>
              <w:t xml:space="preserve"> different needs and aspirations</w:t>
            </w:r>
            <w:r w:rsidR="00E16010" w:rsidRPr="00554283">
              <w:rPr>
                <w:rFonts w:ascii="Arial" w:hAnsi="Arial" w:cs="Arial"/>
              </w:rPr>
              <w:t xml:space="preserve"> </w:t>
            </w:r>
            <w:r w:rsidR="005C35DC" w:rsidRPr="00554283">
              <w:rPr>
                <w:rFonts w:ascii="Arial" w:hAnsi="Arial" w:cs="Arial"/>
              </w:rPr>
              <w:t>of all parties.</w:t>
            </w:r>
          </w:p>
          <w:p w14:paraId="58AF87D9" w14:textId="77777777" w:rsidR="00647E19" w:rsidRPr="00554283" w:rsidRDefault="00647E19" w:rsidP="00647E19">
            <w:pPr>
              <w:pStyle w:val="ListParagraph"/>
              <w:rPr>
                <w:rFonts w:cs="Arial"/>
              </w:rPr>
              <w:pPrChange w:id="12" w:author="Bishop, Andrew" w:date="2026-10-13T09:42:00Z" w16du:dateUtc="2026-10-13T08:42:00Z">
                <w:pPr>
                  <w:pStyle w:val="ListParagraph"/>
                  <w:numPr>
                    <w:numId w:val="12"/>
                  </w:numPr>
                  <w:ind w:hanging="360"/>
                </w:pPr>
              </w:pPrChange>
            </w:pPr>
          </w:p>
          <w:p w14:paraId="7130F609" w14:textId="77777777" w:rsidR="008171BA" w:rsidRPr="00554283" w:rsidRDefault="00577555" w:rsidP="0048155F">
            <w:pPr>
              <w:pStyle w:val="ListParagraph"/>
              <w:numPr>
                <w:ilvl w:val="0"/>
                <w:numId w:val="12"/>
              </w:numPr>
              <w:rPr>
                <w:rFonts w:ascii="Arial" w:hAnsi="Arial" w:cs="Arial"/>
              </w:rPr>
            </w:pPr>
            <w:r w:rsidRPr="00554283">
              <w:rPr>
                <w:rFonts w:ascii="Arial" w:hAnsi="Arial" w:cs="Arial"/>
              </w:rPr>
              <w:t>Support team members to implement projects across the area when necessary.</w:t>
            </w:r>
          </w:p>
          <w:p w14:paraId="13A5858D" w14:textId="77777777" w:rsidR="00554283" w:rsidRPr="00577555" w:rsidRDefault="00554283" w:rsidP="00554283">
            <w:pPr>
              <w:rPr>
                <w:rFonts w:cs="Arial"/>
              </w:rPr>
            </w:pPr>
          </w:p>
        </w:tc>
      </w:tr>
      <w:tr w:rsidR="001844CE" w14:paraId="28CE6D70" w14:textId="77777777" w:rsidTr="004E5243">
        <w:tc>
          <w:tcPr>
            <w:tcW w:w="9242" w:type="dxa"/>
            <w:shd w:val="clear" w:color="auto" w:fill="808080" w:themeFill="background1" w:themeFillShade="80"/>
          </w:tcPr>
          <w:p w14:paraId="57FD3B07" w14:textId="77777777" w:rsidR="001844CE" w:rsidRPr="004E5243" w:rsidRDefault="001844CE" w:rsidP="001844CE">
            <w:pPr>
              <w:rPr>
                <w:rFonts w:ascii="Arial" w:hAnsi="Arial" w:cs="Arial"/>
                <w:b/>
                <w:color w:val="FFFFFF" w:themeColor="background1"/>
              </w:rPr>
            </w:pPr>
            <w:r w:rsidRPr="004E5243">
              <w:rPr>
                <w:rFonts w:ascii="Arial" w:hAnsi="Arial" w:cs="Arial"/>
                <w:b/>
                <w:color w:val="FFFFFF" w:themeColor="background1"/>
              </w:rPr>
              <w:t>Resources</w:t>
            </w:r>
          </w:p>
        </w:tc>
      </w:tr>
      <w:tr w:rsidR="001844CE" w14:paraId="1AE19A23" w14:textId="77777777" w:rsidTr="00DD5430">
        <w:tc>
          <w:tcPr>
            <w:tcW w:w="9242" w:type="dxa"/>
          </w:tcPr>
          <w:p w14:paraId="1CC34DDE" w14:textId="77777777" w:rsidR="002049AB" w:rsidRPr="00A0690A" w:rsidRDefault="002049AB" w:rsidP="0028579C">
            <w:pPr>
              <w:pStyle w:val="ListParagraph"/>
              <w:rPr>
                <w:rFonts w:ascii="Arial" w:hAnsi="Arial" w:cs="Arial"/>
              </w:rPr>
            </w:pPr>
          </w:p>
          <w:p w14:paraId="124918C3" w14:textId="7336EA31" w:rsidR="00F3576B" w:rsidRPr="00A0690A" w:rsidRDefault="00F3576B" w:rsidP="0048155F">
            <w:pPr>
              <w:pStyle w:val="ListParagraph"/>
              <w:numPr>
                <w:ilvl w:val="0"/>
                <w:numId w:val="13"/>
              </w:numPr>
              <w:rPr>
                <w:rFonts w:ascii="Arial" w:hAnsi="Arial" w:cs="Arial"/>
              </w:rPr>
            </w:pPr>
            <w:r w:rsidRPr="00A0690A">
              <w:rPr>
                <w:rFonts w:ascii="Arial" w:hAnsi="Arial" w:cs="Arial"/>
              </w:rPr>
              <w:t>Post holder has responsibility to manage and use specific ICT equipment provided for use in their job role.</w:t>
            </w:r>
          </w:p>
          <w:p w14:paraId="07DBD23F" w14:textId="77777777" w:rsidR="002049AB" w:rsidRPr="00630EA1" w:rsidRDefault="002049AB" w:rsidP="002049AB">
            <w:pPr>
              <w:rPr>
                <w:rFonts w:ascii="Arial" w:hAnsi="Arial" w:cs="Arial"/>
              </w:rPr>
            </w:pPr>
          </w:p>
          <w:p w14:paraId="5F2B36F0" w14:textId="5F891747" w:rsidR="002049AB" w:rsidRPr="00A0690A" w:rsidRDefault="00F3576B" w:rsidP="0048155F">
            <w:pPr>
              <w:pStyle w:val="ListParagraph"/>
              <w:numPr>
                <w:ilvl w:val="0"/>
                <w:numId w:val="13"/>
              </w:numPr>
              <w:rPr>
                <w:rFonts w:ascii="Arial" w:hAnsi="Arial" w:cs="Arial"/>
              </w:rPr>
            </w:pPr>
            <w:r w:rsidRPr="00A0690A">
              <w:rPr>
                <w:rFonts w:ascii="Arial" w:hAnsi="Arial" w:cs="Arial"/>
              </w:rPr>
              <w:t>Post holder has responsibility to manage and use specific equipment for use in their job –</w:t>
            </w:r>
            <w:r w:rsidR="009C52C4" w:rsidRPr="00A0690A">
              <w:rPr>
                <w:rFonts w:ascii="Arial" w:hAnsi="Arial" w:cs="Arial"/>
              </w:rPr>
              <w:t xml:space="preserve">For </w:t>
            </w:r>
            <w:r w:rsidRPr="00A0690A">
              <w:rPr>
                <w:rFonts w:ascii="Arial" w:hAnsi="Arial" w:cs="Arial"/>
              </w:rPr>
              <w:t>example</w:t>
            </w:r>
            <w:r w:rsidR="009C52C4" w:rsidRPr="00A0690A">
              <w:rPr>
                <w:rFonts w:ascii="Arial" w:hAnsi="Arial" w:cs="Arial"/>
              </w:rPr>
              <w:t>, but not limited to,</w:t>
            </w:r>
            <w:r w:rsidRPr="00A0690A">
              <w:rPr>
                <w:rFonts w:ascii="Arial" w:hAnsi="Arial" w:cs="Arial"/>
              </w:rPr>
              <w:t xml:space="preserve"> calibrated Noise Monitoring equipment</w:t>
            </w:r>
            <w:r w:rsidR="009C52C4" w:rsidRPr="00A0690A">
              <w:rPr>
                <w:rFonts w:ascii="Arial" w:hAnsi="Arial" w:cs="Arial"/>
              </w:rPr>
              <w:t xml:space="preserve">, </w:t>
            </w:r>
            <w:r w:rsidR="009C52C4" w:rsidRPr="00A0690A">
              <w:rPr>
                <w:rFonts w:ascii="Arial" w:hAnsi="Arial"/>
              </w:rPr>
              <w:t xml:space="preserve">audio recording equipment required for formal interviews carried out under PACE </w:t>
            </w:r>
            <w:r w:rsidR="00E16010" w:rsidRPr="00A0690A">
              <w:rPr>
                <w:rFonts w:ascii="Arial" w:hAnsi="Arial" w:cs="Arial"/>
              </w:rPr>
              <w:t>and</w:t>
            </w:r>
            <w:r w:rsidR="00B01B64">
              <w:rPr>
                <w:rFonts w:ascii="Arial" w:hAnsi="Arial" w:cs="Arial"/>
              </w:rPr>
              <w:t xml:space="preserve"> digital still and video</w:t>
            </w:r>
            <w:r w:rsidR="00E16010" w:rsidRPr="00A0690A">
              <w:rPr>
                <w:rFonts w:ascii="Arial" w:hAnsi="Arial" w:cs="Arial"/>
              </w:rPr>
              <w:t xml:space="preserve"> cameras.</w:t>
            </w:r>
          </w:p>
          <w:p w14:paraId="1947B7BA" w14:textId="0966B8CA" w:rsidR="00F3576B" w:rsidRPr="00A0690A" w:rsidRDefault="00F3576B" w:rsidP="0028579C">
            <w:pPr>
              <w:pStyle w:val="ListParagraph"/>
              <w:rPr>
                <w:rFonts w:ascii="Arial" w:hAnsi="Arial" w:cs="Arial"/>
              </w:rPr>
            </w:pPr>
          </w:p>
          <w:p w14:paraId="6F60079A" w14:textId="77777777" w:rsidR="00F3576B" w:rsidRPr="00A0690A" w:rsidRDefault="00F3576B" w:rsidP="0048155F">
            <w:pPr>
              <w:pStyle w:val="ListParagraph"/>
              <w:numPr>
                <w:ilvl w:val="0"/>
                <w:numId w:val="13"/>
              </w:numPr>
              <w:rPr>
                <w:rFonts w:ascii="Arial" w:hAnsi="Arial" w:cs="Arial"/>
              </w:rPr>
            </w:pPr>
            <w:r w:rsidRPr="00A0690A">
              <w:rPr>
                <w:rFonts w:ascii="Arial" w:hAnsi="Arial" w:cs="Arial"/>
              </w:rPr>
              <w:t>The post holder will be provided with a mobile phone for use in their job role</w:t>
            </w:r>
          </w:p>
          <w:p w14:paraId="27D14C3B" w14:textId="77777777" w:rsidR="002049AB" w:rsidRPr="00630EA1" w:rsidRDefault="002049AB" w:rsidP="002049AB">
            <w:pPr>
              <w:rPr>
                <w:rFonts w:ascii="Arial" w:hAnsi="Arial" w:cs="Arial"/>
              </w:rPr>
            </w:pPr>
          </w:p>
          <w:p w14:paraId="52107F27" w14:textId="718883CD" w:rsidR="00F3576B" w:rsidRPr="00A0690A" w:rsidRDefault="00F3576B" w:rsidP="0048155F">
            <w:pPr>
              <w:pStyle w:val="ListParagraph"/>
              <w:numPr>
                <w:ilvl w:val="0"/>
                <w:numId w:val="13"/>
              </w:numPr>
              <w:rPr>
                <w:rFonts w:ascii="Arial" w:hAnsi="Arial" w:cs="Arial"/>
              </w:rPr>
            </w:pPr>
            <w:r w:rsidRPr="00A0690A">
              <w:rPr>
                <w:rFonts w:ascii="Arial" w:hAnsi="Arial" w:cs="Arial"/>
              </w:rPr>
              <w:lastRenderedPageBreak/>
              <w:t>The post holder will be responsible for handling, managing and storing commercially sensitive data</w:t>
            </w:r>
            <w:r w:rsidR="00267395">
              <w:rPr>
                <w:rFonts w:ascii="Arial" w:hAnsi="Arial" w:cs="Arial"/>
              </w:rPr>
              <w:t>.</w:t>
            </w:r>
          </w:p>
          <w:p w14:paraId="227678BB" w14:textId="77777777" w:rsidR="002049AB" w:rsidRPr="00630EA1" w:rsidRDefault="002049AB" w:rsidP="002049AB">
            <w:pPr>
              <w:rPr>
                <w:rFonts w:ascii="Arial" w:hAnsi="Arial" w:cs="Arial"/>
              </w:rPr>
            </w:pPr>
          </w:p>
          <w:p w14:paraId="5DEADDB2" w14:textId="1164EA47" w:rsidR="00F3576B" w:rsidRPr="00A0690A" w:rsidRDefault="00F3576B" w:rsidP="0048155F">
            <w:pPr>
              <w:pStyle w:val="ListParagraph"/>
              <w:numPr>
                <w:ilvl w:val="0"/>
                <w:numId w:val="13"/>
              </w:numPr>
              <w:rPr>
                <w:rFonts w:ascii="Arial" w:hAnsi="Arial" w:cs="Arial"/>
              </w:rPr>
            </w:pPr>
            <w:r w:rsidRPr="00A0690A">
              <w:rPr>
                <w:rFonts w:ascii="Arial" w:hAnsi="Arial" w:cs="Arial"/>
              </w:rPr>
              <w:t xml:space="preserve">The post holder will be responsible for handling, managing and storing personal </w:t>
            </w:r>
            <w:r w:rsidR="005060F2">
              <w:rPr>
                <w:rFonts w:ascii="Arial" w:hAnsi="Arial" w:cs="Arial"/>
              </w:rPr>
              <w:t>d</w:t>
            </w:r>
            <w:r w:rsidRPr="00A0690A">
              <w:rPr>
                <w:rFonts w:ascii="Arial" w:hAnsi="Arial" w:cs="Arial"/>
              </w:rPr>
              <w:t>ata</w:t>
            </w:r>
            <w:r w:rsidR="005060F2">
              <w:rPr>
                <w:rFonts w:ascii="Arial" w:hAnsi="Arial" w:cs="Arial"/>
              </w:rPr>
              <w:t>.</w:t>
            </w:r>
          </w:p>
          <w:p w14:paraId="1427A1BB" w14:textId="77777777" w:rsidR="002049AB" w:rsidRPr="00630EA1" w:rsidRDefault="002049AB" w:rsidP="002049AB">
            <w:pPr>
              <w:rPr>
                <w:rFonts w:ascii="Arial" w:hAnsi="Arial" w:cs="Arial"/>
              </w:rPr>
            </w:pPr>
          </w:p>
          <w:p w14:paraId="1647F066" w14:textId="677C579E" w:rsidR="00F3576B" w:rsidRPr="00A0690A" w:rsidRDefault="00F3576B" w:rsidP="0048155F">
            <w:pPr>
              <w:pStyle w:val="ListParagraph"/>
              <w:numPr>
                <w:ilvl w:val="0"/>
                <w:numId w:val="13"/>
              </w:numPr>
              <w:rPr>
                <w:rFonts w:ascii="Arial" w:hAnsi="Arial" w:cs="Arial"/>
              </w:rPr>
            </w:pPr>
            <w:r w:rsidRPr="00A0690A">
              <w:rPr>
                <w:rFonts w:ascii="Arial" w:hAnsi="Arial" w:cs="Arial"/>
              </w:rPr>
              <w:t>The post holder will be responsible for handling, managing and storing sensitive data</w:t>
            </w:r>
            <w:r w:rsidR="005060F2">
              <w:rPr>
                <w:rFonts w:ascii="Arial" w:hAnsi="Arial" w:cs="Arial"/>
              </w:rPr>
              <w:t>.</w:t>
            </w:r>
          </w:p>
          <w:p w14:paraId="3932A1FD" w14:textId="77777777" w:rsidR="002049AB" w:rsidRPr="00630EA1" w:rsidRDefault="002049AB" w:rsidP="002049AB">
            <w:pPr>
              <w:rPr>
                <w:rFonts w:ascii="Arial" w:hAnsi="Arial" w:cs="Arial"/>
              </w:rPr>
            </w:pPr>
          </w:p>
          <w:p w14:paraId="70EE363D" w14:textId="77777777" w:rsidR="00C62274" w:rsidRPr="00A0690A" w:rsidRDefault="00F3576B" w:rsidP="0048155F">
            <w:pPr>
              <w:pStyle w:val="ListParagraph"/>
              <w:numPr>
                <w:ilvl w:val="0"/>
                <w:numId w:val="13"/>
              </w:numPr>
              <w:rPr>
                <w:rFonts w:ascii="Arial" w:hAnsi="Arial" w:cs="Arial"/>
              </w:rPr>
            </w:pPr>
            <w:r w:rsidRPr="00A0690A">
              <w:rPr>
                <w:rFonts w:ascii="Arial" w:hAnsi="Arial" w:cs="Arial"/>
              </w:rPr>
              <w:t xml:space="preserve">The post holder </w:t>
            </w:r>
            <w:r w:rsidR="009C52C4" w:rsidRPr="00A0690A">
              <w:rPr>
                <w:rFonts w:ascii="Arial" w:hAnsi="Arial" w:cs="Arial"/>
              </w:rPr>
              <w:t xml:space="preserve">is responsible for and must </w:t>
            </w:r>
            <w:r w:rsidRPr="00A0690A">
              <w:rPr>
                <w:rFonts w:ascii="Arial" w:hAnsi="Arial" w:cs="Arial"/>
              </w:rPr>
              <w:t xml:space="preserve">ensure that any evidence taken from a third party is handled, managed and stored in accordance with the relevant </w:t>
            </w:r>
            <w:r w:rsidR="009C52C4" w:rsidRPr="00A0690A">
              <w:rPr>
                <w:rFonts w:ascii="Arial" w:hAnsi="Arial" w:cs="Arial"/>
              </w:rPr>
              <w:t xml:space="preserve">internal procedures and </w:t>
            </w:r>
            <w:r w:rsidRPr="00A0690A">
              <w:rPr>
                <w:rFonts w:ascii="Arial" w:hAnsi="Arial" w:cs="Arial"/>
              </w:rPr>
              <w:t>legal requirements</w:t>
            </w:r>
            <w:r w:rsidR="00C62274" w:rsidRPr="00A0690A">
              <w:rPr>
                <w:rFonts w:ascii="Arial" w:hAnsi="Arial" w:cs="Arial"/>
              </w:rPr>
              <w:t>.</w:t>
            </w:r>
          </w:p>
          <w:p w14:paraId="6D27230F" w14:textId="77777777" w:rsidR="002049AB" w:rsidRPr="00630EA1" w:rsidRDefault="002049AB" w:rsidP="002049AB">
            <w:pPr>
              <w:rPr>
                <w:rFonts w:ascii="Arial" w:hAnsi="Arial" w:cs="Arial"/>
              </w:rPr>
            </w:pPr>
          </w:p>
          <w:p w14:paraId="66A14D2D" w14:textId="283A4096" w:rsidR="002049AB" w:rsidRDefault="00C62274" w:rsidP="0048155F">
            <w:pPr>
              <w:pStyle w:val="ListParagraph"/>
              <w:numPr>
                <w:ilvl w:val="0"/>
                <w:numId w:val="13"/>
              </w:numPr>
              <w:rPr>
                <w:rFonts w:ascii="Arial" w:hAnsi="Arial" w:cs="Arial"/>
              </w:rPr>
            </w:pPr>
            <w:r w:rsidRPr="00A0690A">
              <w:rPr>
                <w:rFonts w:ascii="Arial" w:hAnsi="Arial" w:cs="Arial"/>
              </w:rPr>
              <w:t>Further the post holder is responsible for the safe keeping of service users and or customers’ personal or business possessions which have been seized in accordance with legal requirements</w:t>
            </w:r>
            <w:r w:rsidR="005060F2">
              <w:rPr>
                <w:rFonts w:ascii="Arial" w:hAnsi="Arial" w:cs="Arial"/>
              </w:rPr>
              <w:t>.</w:t>
            </w:r>
          </w:p>
          <w:p w14:paraId="2607A376" w14:textId="77777777" w:rsidR="00A0690A" w:rsidRPr="00A0690A" w:rsidRDefault="00A0690A" w:rsidP="00A0690A">
            <w:pPr>
              <w:rPr>
                <w:rFonts w:ascii="Arial" w:hAnsi="Arial" w:cs="Arial"/>
              </w:rPr>
            </w:pPr>
          </w:p>
          <w:p w14:paraId="3BA8FA09" w14:textId="5DCC7B74" w:rsidR="00C62274" w:rsidRPr="00A0690A" w:rsidRDefault="00C62274" w:rsidP="0048155F">
            <w:pPr>
              <w:pStyle w:val="ListParagraph"/>
              <w:numPr>
                <w:ilvl w:val="0"/>
                <w:numId w:val="13"/>
              </w:numPr>
              <w:rPr>
                <w:rFonts w:ascii="Arial" w:hAnsi="Arial" w:cs="Arial"/>
              </w:rPr>
            </w:pPr>
            <w:r w:rsidRPr="00A0690A">
              <w:rPr>
                <w:rFonts w:ascii="Arial" w:hAnsi="Arial" w:cs="Arial"/>
              </w:rPr>
              <w:t>The post holder should hold a full driving licence and is required to drive a vehicle to fulfil the role efficiently</w:t>
            </w:r>
            <w:r w:rsidR="005060F2">
              <w:rPr>
                <w:rFonts w:ascii="Arial" w:hAnsi="Arial" w:cs="Arial"/>
              </w:rPr>
              <w:t>.</w:t>
            </w:r>
          </w:p>
          <w:p w14:paraId="49674C29" w14:textId="77777777" w:rsidR="00220149" w:rsidRPr="000D6A36" w:rsidRDefault="00220149" w:rsidP="000D6A36">
            <w:pPr>
              <w:rPr>
                <w:rFonts w:ascii="Arial" w:hAnsi="Arial" w:cs="Arial"/>
              </w:rPr>
            </w:pPr>
          </w:p>
        </w:tc>
      </w:tr>
      <w:tr w:rsidR="001844CE" w14:paraId="2C44875C" w14:textId="77777777" w:rsidTr="004E5243">
        <w:tc>
          <w:tcPr>
            <w:tcW w:w="9242" w:type="dxa"/>
            <w:shd w:val="clear" w:color="auto" w:fill="808080" w:themeFill="background1" w:themeFillShade="80"/>
          </w:tcPr>
          <w:p w14:paraId="5BE2F100" w14:textId="77777777" w:rsidR="001844CE" w:rsidRPr="004E5243" w:rsidRDefault="001844CE" w:rsidP="001844CE">
            <w:pPr>
              <w:rPr>
                <w:rFonts w:ascii="Arial" w:hAnsi="Arial" w:cs="Arial"/>
                <w:b/>
                <w:color w:val="FFFFFF" w:themeColor="background1"/>
              </w:rPr>
            </w:pPr>
            <w:r w:rsidRPr="004E5243">
              <w:rPr>
                <w:rFonts w:ascii="Arial" w:hAnsi="Arial" w:cs="Arial"/>
                <w:b/>
                <w:color w:val="FFFFFF" w:themeColor="background1"/>
              </w:rPr>
              <w:lastRenderedPageBreak/>
              <w:t>Impact</w:t>
            </w:r>
          </w:p>
        </w:tc>
      </w:tr>
      <w:tr w:rsidR="001844CE" w14:paraId="597D5A35" w14:textId="77777777" w:rsidTr="00DD5430">
        <w:tc>
          <w:tcPr>
            <w:tcW w:w="9242" w:type="dxa"/>
          </w:tcPr>
          <w:p w14:paraId="30BFD45E" w14:textId="77777777" w:rsidR="00327A2E" w:rsidRDefault="00327A2E" w:rsidP="00F3576B">
            <w:pPr>
              <w:spacing w:after="120"/>
              <w:jc w:val="both"/>
              <w:rPr>
                <w:rFonts w:ascii="Arial" w:hAnsi="Arial"/>
              </w:rPr>
            </w:pPr>
          </w:p>
          <w:p w14:paraId="3509830A" w14:textId="20A6C233" w:rsidR="00C62274" w:rsidRDefault="00C62274" w:rsidP="00F3576B">
            <w:pPr>
              <w:spacing w:after="120"/>
              <w:jc w:val="both"/>
              <w:rPr>
                <w:rFonts w:ascii="Arial" w:hAnsi="Arial"/>
              </w:rPr>
            </w:pPr>
            <w:r w:rsidRPr="00656475">
              <w:rPr>
                <w:rFonts w:ascii="Arial" w:hAnsi="Arial"/>
              </w:rPr>
              <w:t>The post is required to ensure that the Council’s statutory duties in relation to the legislation assigned to the post is met. If the post did not exist</w:t>
            </w:r>
            <w:ins w:id="13" w:author="Bishop, Andrew" w:date="2026-10-13T09:44:00Z" w16du:dateUtc="2026-10-13T08:44:00Z">
              <w:r w:rsidR="00B70B27">
                <w:rPr>
                  <w:rFonts w:ascii="Arial" w:hAnsi="Arial"/>
                </w:rPr>
                <w:t>,</w:t>
              </w:r>
            </w:ins>
            <w:r w:rsidRPr="00656475">
              <w:rPr>
                <w:rFonts w:ascii="Arial" w:hAnsi="Arial"/>
              </w:rPr>
              <w:t xml:space="preserve"> then the council’s statutory functions would not be discharged </w:t>
            </w:r>
            <w:del w:id="14" w:author="Bishop, Andrew" w:date="2026-10-13T09:43:00Z" w16du:dateUtc="2026-10-13T08:43:00Z">
              <w:r w:rsidRPr="00656475" w:rsidDel="00B70B27">
                <w:rPr>
                  <w:rFonts w:ascii="Arial" w:hAnsi="Arial"/>
                </w:rPr>
                <w:delText>and the potential for harm to occur in relation to the transmission of infectious disease</w:delText>
              </w:r>
              <w:r w:rsidR="00630EA1" w:rsidRPr="00656475" w:rsidDel="00B70B27">
                <w:rPr>
                  <w:rFonts w:ascii="Arial" w:hAnsi="Arial"/>
                </w:rPr>
                <w:delText xml:space="preserve"> </w:delText>
              </w:r>
            </w:del>
            <w:r w:rsidR="00630EA1" w:rsidRPr="00656475">
              <w:rPr>
                <w:rFonts w:ascii="Arial" w:hAnsi="Arial"/>
              </w:rPr>
              <w:t>and</w:t>
            </w:r>
            <w:r w:rsidRPr="00656475">
              <w:rPr>
                <w:rFonts w:ascii="Arial" w:hAnsi="Arial"/>
              </w:rPr>
              <w:t xml:space="preserve"> the</w:t>
            </w:r>
            <w:ins w:id="15" w:author="Bishop, Andrew" w:date="2026-10-13T09:44:00Z" w16du:dateUtc="2026-10-13T08:44:00Z">
              <w:r w:rsidR="00B70B27">
                <w:rPr>
                  <w:rFonts w:ascii="Arial" w:hAnsi="Arial"/>
                </w:rPr>
                <w:t>re would be</w:t>
              </w:r>
            </w:ins>
            <w:r w:rsidRPr="00656475">
              <w:rPr>
                <w:rFonts w:ascii="Arial" w:hAnsi="Arial"/>
              </w:rPr>
              <w:t xml:space="preserve"> </w:t>
            </w:r>
            <w:r w:rsidR="0079099A" w:rsidRPr="00656475">
              <w:rPr>
                <w:rFonts w:ascii="Arial" w:hAnsi="Arial"/>
              </w:rPr>
              <w:t>increased risk to</w:t>
            </w:r>
            <w:r w:rsidRPr="00656475">
              <w:rPr>
                <w:rFonts w:ascii="Arial" w:hAnsi="Arial"/>
              </w:rPr>
              <w:t xml:space="preserve"> </w:t>
            </w:r>
            <w:r w:rsidR="0079099A" w:rsidRPr="00656475">
              <w:rPr>
                <w:rFonts w:ascii="Arial" w:hAnsi="Arial"/>
              </w:rPr>
              <w:t xml:space="preserve">persons visiting the borough’s </w:t>
            </w:r>
            <w:r w:rsidRPr="00656475">
              <w:rPr>
                <w:rFonts w:ascii="Arial" w:hAnsi="Arial"/>
              </w:rPr>
              <w:t>night</w:t>
            </w:r>
            <w:r w:rsidR="00A24FEE">
              <w:rPr>
                <w:rFonts w:ascii="Arial" w:hAnsi="Arial"/>
              </w:rPr>
              <w:t>-</w:t>
            </w:r>
            <w:r w:rsidRPr="00656475">
              <w:rPr>
                <w:rFonts w:ascii="Arial" w:hAnsi="Arial"/>
              </w:rPr>
              <w:t>time economy</w:t>
            </w:r>
            <w:r w:rsidR="0079099A" w:rsidRPr="00656475">
              <w:rPr>
                <w:rFonts w:ascii="Arial" w:hAnsi="Arial"/>
              </w:rPr>
              <w:t xml:space="preserve"> venues.</w:t>
            </w:r>
            <w:r w:rsidRPr="00656475">
              <w:rPr>
                <w:rFonts w:ascii="Arial" w:hAnsi="Arial"/>
              </w:rPr>
              <w:t xml:space="preserve">  </w:t>
            </w:r>
          </w:p>
          <w:p w14:paraId="12730FBE" w14:textId="77777777" w:rsidR="00256947" w:rsidRPr="00656475" w:rsidRDefault="00256947" w:rsidP="00F3576B">
            <w:pPr>
              <w:spacing w:after="120"/>
              <w:jc w:val="both"/>
              <w:rPr>
                <w:rFonts w:ascii="Arial" w:hAnsi="Arial"/>
              </w:rPr>
            </w:pPr>
          </w:p>
          <w:p w14:paraId="783E8B3A" w14:textId="4BE4081E" w:rsidR="00F3576B" w:rsidRPr="00656475" w:rsidRDefault="00F3576B" w:rsidP="00F3576B">
            <w:pPr>
              <w:spacing w:after="120"/>
              <w:jc w:val="both"/>
              <w:rPr>
                <w:rFonts w:ascii="Arial" w:hAnsi="Arial" w:cs="Arial"/>
              </w:rPr>
            </w:pPr>
            <w:r w:rsidRPr="00656475">
              <w:rPr>
                <w:rFonts w:ascii="Arial" w:hAnsi="Arial" w:cs="Arial"/>
              </w:rPr>
              <w:t>The post holder will make a fundamental contribution to the maintenance and improvement of public health, quality of life and wellbeing to all residents, business and those that visit borough. The post holder through the activities of the post will</w:t>
            </w:r>
            <w:r w:rsidR="00A71A72">
              <w:rPr>
                <w:rFonts w:ascii="Arial" w:hAnsi="Arial" w:cs="Arial"/>
              </w:rPr>
              <w:t>:</w:t>
            </w:r>
          </w:p>
          <w:p w14:paraId="12702DCE" w14:textId="77777777" w:rsidR="00F3576B" w:rsidRDefault="00F3576B" w:rsidP="0048155F">
            <w:pPr>
              <w:numPr>
                <w:ilvl w:val="0"/>
                <w:numId w:val="4"/>
              </w:numPr>
              <w:tabs>
                <w:tab w:val="clear" w:pos="720"/>
              </w:tabs>
              <w:ind w:left="680" w:hanging="340"/>
              <w:jc w:val="both"/>
              <w:rPr>
                <w:rFonts w:ascii="Arial" w:hAnsi="Arial" w:cs="Arial"/>
              </w:rPr>
            </w:pPr>
            <w:r w:rsidRPr="00656475">
              <w:rPr>
                <w:rFonts w:ascii="Arial" w:hAnsi="Arial" w:cs="Arial"/>
              </w:rPr>
              <w:t>Protect the public, employees and businesses and the environment from harm</w:t>
            </w:r>
          </w:p>
          <w:p w14:paraId="37E0C70B" w14:textId="77777777" w:rsidR="00A24FEE" w:rsidRPr="00656475" w:rsidRDefault="00A24FEE" w:rsidP="00A24FEE">
            <w:pPr>
              <w:ind w:left="680"/>
              <w:jc w:val="both"/>
              <w:rPr>
                <w:rFonts w:ascii="Arial" w:hAnsi="Arial" w:cs="Arial"/>
              </w:rPr>
            </w:pPr>
          </w:p>
          <w:p w14:paraId="7499E384" w14:textId="28A2D6DB" w:rsidR="00F3576B" w:rsidRPr="00656475" w:rsidRDefault="00F3576B" w:rsidP="0048155F">
            <w:pPr>
              <w:numPr>
                <w:ilvl w:val="0"/>
                <w:numId w:val="4"/>
              </w:numPr>
              <w:tabs>
                <w:tab w:val="clear" w:pos="720"/>
              </w:tabs>
              <w:spacing w:after="120"/>
              <w:ind w:left="680" w:hanging="340"/>
              <w:jc w:val="both"/>
              <w:rPr>
                <w:rFonts w:ascii="Arial" w:hAnsi="Arial" w:cs="Arial"/>
              </w:rPr>
            </w:pPr>
            <w:r w:rsidRPr="00656475">
              <w:rPr>
                <w:rFonts w:ascii="Arial" w:hAnsi="Arial" w:cs="Arial"/>
              </w:rPr>
              <w:t>Support the local economy to grow and prosper</w:t>
            </w:r>
          </w:p>
          <w:p w14:paraId="0A195219" w14:textId="69A3FAB7" w:rsidR="0079099A" w:rsidRPr="00656475" w:rsidDel="003D7B58" w:rsidRDefault="0079099A" w:rsidP="003D7B58">
            <w:pPr>
              <w:spacing w:after="120"/>
              <w:ind w:left="680"/>
              <w:jc w:val="both"/>
              <w:rPr>
                <w:del w:id="16" w:author="Bishop, Andrew" w:date="2026-10-13T09:45:00Z" w16du:dateUtc="2026-10-13T08:45:00Z"/>
                <w:rFonts w:ascii="Arial" w:hAnsi="Arial" w:cs="Arial"/>
              </w:rPr>
              <w:pPrChange w:id="17" w:author="Bishop, Andrew" w:date="2026-10-13T09:45:00Z" w16du:dateUtc="2026-10-13T08:45:00Z">
                <w:pPr>
                  <w:numPr>
                    <w:numId w:val="4"/>
                  </w:numPr>
                  <w:spacing w:after="120"/>
                  <w:ind w:left="680" w:hanging="340"/>
                  <w:jc w:val="both"/>
                </w:pPr>
              </w:pPrChange>
            </w:pPr>
            <w:del w:id="18" w:author="Bishop, Andrew" w:date="2026-10-13T09:45:00Z" w16du:dateUtc="2026-10-13T08:45:00Z">
              <w:r w:rsidRPr="00656475" w:rsidDel="003D7B58">
                <w:rPr>
                  <w:rFonts w:ascii="Arial" w:hAnsi="Arial"/>
                </w:rPr>
                <w:delText xml:space="preserve">Interventions undertaken by post holder can have a substantial and </w:delText>
              </w:r>
              <w:r w:rsidR="00A24FEE" w:rsidRPr="00656475" w:rsidDel="003D7B58">
                <w:rPr>
                  <w:rFonts w:ascii="Arial" w:hAnsi="Arial"/>
                </w:rPr>
                <w:delText>long-term</w:delText>
              </w:r>
              <w:r w:rsidRPr="00656475" w:rsidDel="003D7B58">
                <w:rPr>
                  <w:rFonts w:ascii="Arial" w:hAnsi="Arial"/>
                </w:rPr>
                <w:delText xml:space="preserve"> impact on the public, services users, businesses and internal and external stakeholders</w:delText>
              </w:r>
              <w:r w:rsidR="00A24FEE" w:rsidDel="003D7B58">
                <w:rPr>
                  <w:rFonts w:ascii="Arial" w:hAnsi="Arial"/>
                </w:rPr>
                <w:delText>,</w:delText>
              </w:r>
              <w:r w:rsidRPr="00656475" w:rsidDel="003D7B58">
                <w:rPr>
                  <w:rFonts w:ascii="Arial" w:hAnsi="Arial"/>
                </w:rPr>
                <w:delText xml:space="preserve"> </w:delText>
              </w:r>
              <w:r w:rsidR="00A24FEE" w:rsidDel="003D7B58">
                <w:rPr>
                  <w:rFonts w:ascii="Arial" w:hAnsi="Arial"/>
                </w:rPr>
                <w:delText>e</w:delText>
              </w:r>
              <w:r w:rsidR="00A24FEE" w:rsidRPr="00656475" w:rsidDel="003D7B58">
                <w:rPr>
                  <w:rFonts w:ascii="Arial" w:hAnsi="Arial"/>
                </w:rPr>
                <w:delText>.g.</w:delText>
              </w:r>
              <w:r w:rsidRPr="00656475" w:rsidDel="003D7B58">
                <w:rPr>
                  <w:rFonts w:ascii="Arial" w:hAnsi="Arial"/>
                </w:rPr>
                <w:delText xml:space="preserve"> ensuring that businesses are operating in a safe and Covid secure environment to reducing the transmission of infectious disease to both employees, residents and anyone who visits the boroughs licensed hospitality venues.  </w:delText>
              </w:r>
            </w:del>
          </w:p>
          <w:p w14:paraId="4EBA3B2F" w14:textId="77777777" w:rsidR="00220149" w:rsidRPr="00656475" w:rsidRDefault="00220149" w:rsidP="003D7B58">
            <w:pPr>
              <w:spacing w:after="120"/>
              <w:ind w:left="680"/>
              <w:jc w:val="both"/>
              <w:rPr>
                <w:rFonts w:ascii="Arial" w:hAnsi="Arial" w:cs="Arial"/>
              </w:rPr>
              <w:pPrChange w:id="19" w:author="Bishop, Andrew" w:date="2026-10-13T09:45:00Z" w16du:dateUtc="2026-10-13T08:45:00Z">
                <w:pPr/>
              </w:pPrChange>
            </w:pPr>
          </w:p>
        </w:tc>
      </w:tr>
      <w:tr w:rsidR="001844CE" w14:paraId="7CDFF06A" w14:textId="77777777" w:rsidTr="004E5243">
        <w:tc>
          <w:tcPr>
            <w:tcW w:w="9242" w:type="dxa"/>
            <w:shd w:val="clear" w:color="auto" w:fill="808080" w:themeFill="background1" w:themeFillShade="80"/>
          </w:tcPr>
          <w:p w14:paraId="38FA7ED1" w14:textId="77777777" w:rsidR="001844CE" w:rsidRPr="004E5243" w:rsidRDefault="001844CE" w:rsidP="001844CE">
            <w:pPr>
              <w:rPr>
                <w:rFonts w:ascii="Arial" w:hAnsi="Arial" w:cs="Arial"/>
                <w:b/>
                <w:color w:val="FFFFFF" w:themeColor="background1"/>
              </w:rPr>
            </w:pPr>
            <w:r w:rsidRPr="004E5243">
              <w:rPr>
                <w:rFonts w:ascii="Arial" w:hAnsi="Arial" w:cs="Arial"/>
                <w:b/>
                <w:color w:val="FFFFFF" w:themeColor="background1"/>
              </w:rPr>
              <w:t>Physical Demands</w:t>
            </w:r>
          </w:p>
        </w:tc>
      </w:tr>
      <w:tr w:rsidR="001844CE" w14:paraId="2B6FA1BC" w14:textId="77777777" w:rsidTr="00DD5430">
        <w:tc>
          <w:tcPr>
            <w:tcW w:w="9242" w:type="dxa"/>
          </w:tcPr>
          <w:p w14:paraId="4F4D1691" w14:textId="77777777" w:rsidR="00327A2E" w:rsidRDefault="00327A2E" w:rsidP="00AE0FF1">
            <w:pPr>
              <w:rPr>
                <w:rFonts w:ascii="Arial" w:hAnsi="Arial" w:cs="Arial"/>
              </w:rPr>
            </w:pPr>
          </w:p>
          <w:p w14:paraId="7B4D10EB" w14:textId="519153EA" w:rsidR="00327A2E" w:rsidRPr="00327A2E" w:rsidRDefault="00F3576B" w:rsidP="0048155F">
            <w:pPr>
              <w:pStyle w:val="ListParagraph"/>
              <w:numPr>
                <w:ilvl w:val="0"/>
                <w:numId w:val="14"/>
              </w:numPr>
              <w:rPr>
                <w:rFonts w:ascii="Arial" w:hAnsi="Arial" w:cs="Arial"/>
              </w:rPr>
            </w:pPr>
            <w:r w:rsidRPr="00327A2E">
              <w:rPr>
                <w:rFonts w:ascii="Arial" w:hAnsi="Arial" w:cs="Arial"/>
              </w:rPr>
              <w:t xml:space="preserve">The post holder will be required to undertake site visits to licensed premises </w:t>
            </w:r>
            <w:r w:rsidR="00B134FF" w:rsidRPr="00327A2E">
              <w:rPr>
                <w:rFonts w:ascii="Arial" w:hAnsi="Arial" w:cs="Arial"/>
              </w:rPr>
              <w:t>on a weekly basis</w:t>
            </w:r>
            <w:r w:rsidR="00327A2E" w:rsidRPr="00327A2E">
              <w:rPr>
                <w:rFonts w:ascii="Arial" w:hAnsi="Arial" w:cs="Arial"/>
              </w:rPr>
              <w:t xml:space="preserve"> </w:t>
            </w:r>
            <w:r w:rsidRPr="00327A2E">
              <w:rPr>
                <w:rFonts w:ascii="Arial" w:hAnsi="Arial" w:cs="Arial"/>
              </w:rPr>
              <w:t xml:space="preserve">and will </w:t>
            </w:r>
            <w:r w:rsidR="00327A2E" w:rsidRPr="00327A2E">
              <w:rPr>
                <w:rFonts w:ascii="Arial" w:hAnsi="Arial" w:cs="Arial"/>
              </w:rPr>
              <w:t>be required</w:t>
            </w:r>
            <w:r w:rsidRPr="00327A2E">
              <w:rPr>
                <w:rFonts w:ascii="Arial" w:hAnsi="Arial" w:cs="Arial"/>
              </w:rPr>
              <w:t xml:space="preserve"> to stand and walk for a proportion of </w:t>
            </w:r>
            <w:r w:rsidR="00B134FF" w:rsidRPr="00327A2E">
              <w:rPr>
                <w:rFonts w:ascii="Arial" w:hAnsi="Arial" w:cs="Arial"/>
              </w:rPr>
              <w:t>each day whilst conducting these visits</w:t>
            </w:r>
            <w:r w:rsidRPr="00327A2E">
              <w:rPr>
                <w:rFonts w:ascii="Arial" w:hAnsi="Arial" w:cs="Arial"/>
              </w:rPr>
              <w:t xml:space="preserve"> </w:t>
            </w:r>
          </w:p>
          <w:p w14:paraId="4581C269" w14:textId="77777777" w:rsidR="00327A2E" w:rsidRDefault="00327A2E" w:rsidP="00AE0FF1">
            <w:pPr>
              <w:rPr>
                <w:rFonts w:ascii="Arial" w:hAnsi="Arial" w:cs="Arial"/>
              </w:rPr>
            </w:pPr>
          </w:p>
          <w:p w14:paraId="1961A8BC" w14:textId="568EF60A" w:rsidR="00220149" w:rsidRPr="00327A2E" w:rsidRDefault="00F3576B" w:rsidP="0048155F">
            <w:pPr>
              <w:pStyle w:val="ListParagraph"/>
              <w:numPr>
                <w:ilvl w:val="0"/>
                <w:numId w:val="14"/>
              </w:numPr>
              <w:rPr>
                <w:rFonts w:ascii="Arial" w:hAnsi="Arial" w:cs="Arial"/>
              </w:rPr>
            </w:pPr>
            <w:r w:rsidRPr="00327A2E">
              <w:rPr>
                <w:rFonts w:ascii="Arial" w:hAnsi="Arial" w:cs="Arial"/>
              </w:rPr>
              <w:t xml:space="preserve">The post holder will be required to transport and carry the necessary equipment to fulfil their role. </w:t>
            </w:r>
          </w:p>
          <w:p w14:paraId="0630D230" w14:textId="77777777" w:rsidR="00327A2E" w:rsidRDefault="00327A2E" w:rsidP="00AE0FF1">
            <w:pPr>
              <w:rPr>
                <w:rFonts w:ascii="Arial" w:hAnsi="Arial" w:cs="Arial"/>
              </w:rPr>
            </w:pPr>
          </w:p>
          <w:p w14:paraId="756A1E41" w14:textId="1E0C1BC0" w:rsidR="00B134FF" w:rsidRPr="00327A2E" w:rsidRDefault="00B134FF" w:rsidP="0048155F">
            <w:pPr>
              <w:pStyle w:val="ListParagraph"/>
              <w:numPr>
                <w:ilvl w:val="0"/>
                <w:numId w:val="14"/>
              </w:numPr>
              <w:rPr>
                <w:rFonts w:ascii="Arial" w:hAnsi="Arial" w:cs="Arial"/>
              </w:rPr>
            </w:pPr>
            <w:r w:rsidRPr="00327A2E">
              <w:rPr>
                <w:rFonts w:ascii="Arial" w:hAnsi="Arial"/>
              </w:rPr>
              <w:t>The post holder will be required to wear the PPE identified by the relevant risk assessment when carrying out their duties for the duration of the task being undertaken for example body armour which may be uncomfortable when worn for a long period of time.</w:t>
            </w:r>
          </w:p>
          <w:p w14:paraId="36170034" w14:textId="7ABC003A" w:rsidR="00AE0FF1" w:rsidRPr="00AE0FF1" w:rsidRDefault="00AE0FF1" w:rsidP="00AE0FF1">
            <w:pPr>
              <w:rPr>
                <w:rFonts w:ascii="Arial" w:hAnsi="Arial" w:cs="Arial"/>
              </w:rPr>
            </w:pPr>
          </w:p>
        </w:tc>
      </w:tr>
      <w:tr w:rsidR="001844CE" w14:paraId="309F6713" w14:textId="77777777" w:rsidTr="004E5243">
        <w:tc>
          <w:tcPr>
            <w:tcW w:w="9242" w:type="dxa"/>
            <w:shd w:val="clear" w:color="auto" w:fill="808080" w:themeFill="background1" w:themeFillShade="80"/>
          </w:tcPr>
          <w:p w14:paraId="749C70C7" w14:textId="77777777" w:rsidR="001844CE" w:rsidRPr="00AE0FF1" w:rsidRDefault="001844CE" w:rsidP="001844CE">
            <w:pPr>
              <w:rPr>
                <w:rFonts w:ascii="Arial" w:hAnsi="Arial" w:cs="Arial"/>
                <w:b/>
                <w:color w:val="FFFFFF" w:themeColor="background1"/>
              </w:rPr>
            </w:pPr>
            <w:r w:rsidRPr="00AE0FF1">
              <w:rPr>
                <w:rFonts w:ascii="Arial" w:hAnsi="Arial" w:cs="Arial"/>
                <w:b/>
                <w:color w:val="FFFFFF" w:themeColor="background1"/>
              </w:rPr>
              <w:t>Working Environment</w:t>
            </w:r>
          </w:p>
        </w:tc>
      </w:tr>
      <w:tr w:rsidR="001844CE" w14:paraId="44586472" w14:textId="77777777" w:rsidTr="00DD5430">
        <w:tc>
          <w:tcPr>
            <w:tcW w:w="9242" w:type="dxa"/>
          </w:tcPr>
          <w:p w14:paraId="0C6E0B1C" w14:textId="77777777" w:rsidR="00162405" w:rsidRPr="00162405" w:rsidRDefault="00162405" w:rsidP="00162405">
            <w:pPr>
              <w:pStyle w:val="ListParagraph"/>
              <w:rPr>
                <w:rFonts w:ascii="Arial" w:hAnsi="Arial" w:cs="Arial"/>
              </w:rPr>
            </w:pPr>
          </w:p>
          <w:p w14:paraId="6E420337" w14:textId="6ACE6E65" w:rsidR="001B591E" w:rsidRPr="00162405" w:rsidRDefault="001B591E" w:rsidP="0048155F">
            <w:pPr>
              <w:pStyle w:val="ListParagraph"/>
              <w:numPr>
                <w:ilvl w:val="0"/>
                <w:numId w:val="15"/>
              </w:numPr>
              <w:rPr>
                <w:rFonts w:ascii="Arial" w:hAnsi="Arial" w:cs="Arial"/>
              </w:rPr>
            </w:pPr>
            <w:r w:rsidRPr="00162405">
              <w:rPr>
                <w:rFonts w:ascii="Arial" w:hAnsi="Arial" w:cs="Arial"/>
              </w:rPr>
              <w:lastRenderedPageBreak/>
              <w:t>The post holder may be subject to discomfort and potential personal risks when carrying out their duties including working outdoors in extremes of temperatures.</w:t>
            </w:r>
          </w:p>
          <w:p w14:paraId="75824179" w14:textId="77777777" w:rsidR="001B591E" w:rsidRPr="00630EA1" w:rsidRDefault="001B591E" w:rsidP="00B134FF">
            <w:pPr>
              <w:ind w:left="360"/>
              <w:rPr>
                <w:rFonts w:ascii="Arial" w:hAnsi="Arial" w:cs="Arial"/>
              </w:rPr>
            </w:pPr>
          </w:p>
          <w:p w14:paraId="29E8EDAA" w14:textId="77777777" w:rsidR="00162405" w:rsidRDefault="00B134FF" w:rsidP="0048155F">
            <w:pPr>
              <w:pStyle w:val="ListParagraph"/>
              <w:numPr>
                <w:ilvl w:val="0"/>
                <w:numId w:val="15"/>
              </w:numPr>
              <w:rPr>
                <w:ins w:id="20" w:author="Bishop, Andrew" w:date="2026-10-13T09:45:00Z" w16du:dateUtc="2026-10-13T08:45:00Z"/>
                <w:rFonts w:ascii="Arial" w:hAnsi="Arial" w:cs="Arial"/>
              </w:rPr>
            </w:pPr>
            <w:r w:rsidRPr="00162405">
              <w:rPr>
                <w:rFonts w:ascii="Arial" w:hAnsi="Arial" w:cs="Arial"/>
              </w:rPr>
              <w:t xml:space="preserve">The post holder may be the target of threats of verbal and physical violence when interviewing people accused of contraventions of the law, serving notices, seizing goods or executing entry warrants, carrying out routine inspections or speaking to customers on the phone. </w:t>
            </w:r>
          </w:p>
          <w:p w14:paraId="176AC3A0" w14:textId="77777777" w:rsidR="006509C1" w:rsidRPr="006509C1" w:rsidRDefault="006509C1" w:rsidP="006509C1">
            <w:pPr>
              <w:rPr>
                <w:rFonts w:ascii="Arial" w:hAnsi="Arial" w:cs="Arial"/>
                <w:rPrChange w:id="21" w:author="Bishop, Andrew" w:date="2026-10-13T09:45:00Z" w16du:dateUtc="2026-10-13T08:45:00Z">
                  <w:rPr/>
                </w:rPrChange>
              </w:rPr>
              <w:pPrChange w:id="22" w:author="Bishop, Andrew" w:date="2026-10-13T09:45:00Z" w16du:dateUtc="2026-10-13T08:45:00Z">
                <w:pPr>
                  <w:pStyle w:val="ListParagraph"/>
                  <w:numPr>
                    <w:numId w:val="15"/>
                  </w:numPr>
                  <w:ind w:hanging="360"/>
                </w:pPr>
              </w:pPrChange>
            </w:pPr>
          </w:p>
          <w:p w14:paraId="00C7589C" w14:textId="0A27CCEA" w:rsidR="001B591E" w:rsidRDefault="00B134FF" w:rsidP="0048155F">
            <w:pPr>
              <w:pStyle w:val="ListParagraph"/>
              <w:numPr>
                <w:ilvl w:val="0"/>
                <w:numId w:val="15"/>
              </w:numPr>
              <w:rPr>
                <w:ins w:id="23" w:author="Bishop, Andrew" w:date="2026-10-13T09:45:00Z" w16du:dateUtc="2026-10-13T08:45:00Z"/>
                <w:rFonts w:ascii="Arial" w:hAnsi="Arial" w:cs="Arial"/>
              </w:rPr>
            </w:pPr>
            <w:r w:rsidRPr="00162405">
              <w:rPr>
                <w:rFonts w:ascii="Arial" w:hAnsi="Arial" w:cs="Arial"/>
              </w:rPr>
              <w:t>The post holder will be expected to follow the out of office procedure and all relevant risk assessments to protect their personal safety</w:t>
            </w:r>
            <w:ins w:id="24" w:author="Bishop, Andrew" w:date="2026-10-13T09:45:00Z" w16du:dateUtc="2026-10-13T08:45:00Z">
              <w:r w:rsidR="006509C1">
                <w:rPr>
                  <w:rFonts w:ascii="Arial" w:hAnsi="Arial" w:cs="Arial"/>
                </w:rPr>
                <w:t>.</w:t>
              </w:r>
            </w:ins>
            <w:del w:id="25" w:author="Bishop, Andrew" w:date="2026-10-13T09:45:00Z" w16du:dateUtc="2026-10-13T08:45:00Z">
              <w:r w:rsidR="00E54A5C" w:rsidRPr="00162405" w:rsidDel="006509C1">
                <w:rPr>
                  <w:rFonts w:ascii="Arial" w:hAnsi="Arial" w:cs="Arial"/>
                </w:rPr>
                <w:delText>.</w:delText>
              </w:r>
            </w:del>
          </w:p>
          <w:p w14:paraId="7CF27042" w14:textId="77777777" w:rsidR="006509C1" w:rsidRPr="006509C1" w:rsidRDefault="006509C1" w:rsidP="006509C1">
            <w:pPr>
              <w:rPr>
                <w:rFonts w:ascii="Arial" w:hAnsi="Arial" w:cs="Arial"/>
                <w:rPrChange w:id="26" w:author="Bishop, Andrew" w:date="2026-10-13T09:45:00Z" w16du:dateUtc="2026-10-13T08:45:00Z">
                  <w:rPr/>
                </w:rPrChange>
              </w:rPr>
              <w:pPrChange w:id="27" w:author="Bishop, Andrew" w:date="2026-10-13T09:45:00Z" w16du:dateUtc="2026-10-13T08:45:00Z">
                <w:pPr>
                  <w:pStyle w:val="ListParagraph"/>
                  <w:numPr>
                    <w:numId w:val="15"/>
                  </w:numPr>
                  <w:ind w:hanging="360"/>
                </w:pPr>
              </w:pPrChange>
            </w:pPr>
          </w:p>
          <w:p w14:paraId="7A9F180F" w14:textId="15F74EFB" w:rsidR="001B591E" w:rsidRPr="00162405" w:rsidRDefault="001B591E" w:rsidP="0048155F">
            <w:pPr>
              <w:pStyle w:val="ListParagraph"/>
              <w:numPr>
                <w:ilvl w:val="0"/>
                <w:numId w:val="15"/>
              </w:numPr>
              <w:rPr>
                <w:rFonts w:ascii="Arial" w:hAnsi="Arial" w:cs="Arial"/>
              </w:rPr>
            </w:pPr>
            <w:r w:rsidRPr="00162405">
              <w:rPr>
                <w:rFonts w:ascii="Arial" w:hAnsi="Arial" w:cs="Arial"/>
              </w:rPr>
              <w:t>The post holder will be required to carry out duties during unsociable hours</w:t>
            </w:r>
            <w:r w:rsidR="00B134FF" w:rsidRPr="00162405">
              <w:rPr>
                <w:rFonts w:ascii="Arial" w:hAnsi="Arial" w:cs="Arial"/>
              </w:rPr>
              <w:t xml:space="preserve"> and at weekends</w:t>
            </w:r>
            <w:r w:rsidR="00057BF3" w:rsidRPr="00162405">
              <w:rPr>
                <w:rFonts w:ascii="Arial" w:hAnsi="Arial" w:cs="Arial"/>
              </w:rPr>
              <w:t xml:space="preserve"> for at least 50% of their working week.</w:t>
            </w:r>
          </w:p>
          <w:p w14:paraId="446AEAEA" w14:textId="77777777" w:rsidR="001B591E" w:rsidRPr="00630EA1" w:rsidRDefault="001B591E" w:rsidP="00B134FF">
            <w:pPr>
              <w:ind w:left="360"/>
              <w:rPr>
                <w:rFonts w:ascii="Arial" w:hAnsi="Arial" w:cs="Arial"/>
              </w:rPr>
            </w:pPr>
          </w:p>
          <w:p w14:paraId="600FAC5E" w14:textId="0B655ABC" w:rsidR="00B134FF" w:rsidRPr="00162405" w:rsidRDefault="001B591E" w:rsidP="0048155F">
            <w:pPr>
              <w:pStyle w:val="ListParagraph"/>
              <w:numPr>
                <w:ilvl w:val="0"/>
                <w:numId w:val="15"/>
              </w:numPr>
              <w:rPr>
                <w:rFonts w:ascii="Arial" w:hAnsi="Arial" w:cs="Arial"/>
              </w:rPr>
            </w:pPr>
            <w:r w:rsidRPr="00162405">
              <w:rPr>
                <w:rFonts w:ascii="Arial" w:hAnsi="Arial" w:cs="Arial"/>
              </w:rPr>
              <w:t>The post holder may be at risk of contracting infectious diseases</w:t>
            </w:r>
            <w:r w:rsidR="00B134FF" w:rsidRPr="00162405">
              <w:rPr>
                <w:rFonts w:ascii="Arial" w:hAnsi="Arial" w:cs="Arial"/>
              </w:rPr>
              <w:t>. As a suitable control measure the Council will pay for the post holder to have immunisations identified by the relevant risk assessment. (The post holder may decline this offer.)</w:t>
            </w:r>
          </w:p>
          <w:p w14:paraId="4A56887B" w14:textId="77777777" w:rsidR="00B134FF" w:rsidRPr="00630EA1" w:rsidRDefault="00B134FF" w:rsidP="00B134FF">
            <w:pPr>
              <w:rPr>
                <w:rFonts w:ascii="Arial" w:hAnsi="Arial" w:cs="Arial"/>
              </w:rPr>
            </w:pPr>
          </w:p>
          <w:p w14:paraId="1CD6303E" w14:textId="48795F64" w:rsidR="00B134FF" w:rsidRPr="00162405" w:rsidRDefault="00B134FF" w:rsidP="0048155F">
            <w:pPr>
              <w:pStyle w:val="ListParagraph"/>
              <w:numPr>
                <w:ilvl w:val="0"/>
                <w:numId w:val="15"/>
              </w:numPr>
              <w:rPr>
                <w:rFonts w:ascii="Arial" w:hAnsi="Arial"/>
              </w:rPr>
            </w:pPr>
            <w:r w:rsidRPr="00162405">
              <w:rPr>
                <w:rFonts w:ascii="Arial" w:hAnsi="Arial"/>
              </w:rPr>
              <w:t>The post holder will be required to wear the appropriate PPE provided by the authority in accordance with the relevant risk assessment and or safety procedures including body armour.</w:t>
            </w:r>
          </w:p>
          <w:p w14:paraId="734D4A54" w14:textId="1D980692" w:rsidR="00B134FF" w:rsidRPr="00630EA1" w:rsidRDefault="00B134FF" w:rsidP="00B134FF">
            <w:pPr>
              <w:rPr>
                <w:rFonts w:ascii="Arial" w:hAnsi="Arial"/>
              </w:rPr>
            </w:pPr>
          </w:p>
          <w:p w14:paraId="145819F2" w14:textId="12E809D8" w:rsidR="00220149" w:rsidRPr="00162405" w:rsidRDefault="00B134FF" w:rsidP="0048155F">
            <w:pPr>
              <w:pStyle w:val="ListParagraph"/>
              <w:numPr>
                <w:ilvl w:val="0"/>
                <w:numId w:val="15"/>
              </w:numPr>
              <w:rPr>
                <w:rFonts w:ascii="Arial" w:hAnsi="Arial" w:cs="Arial"/>
              </w:rPr>
            </w:pPr>
            <w:r w:rsidRPr="00162405">
              <w:rPr>
                <w:rFonts w:ascii="Arial" w:hAnsi="Arial" w:cs="Arial"/>
              </w:rPr>
              <w:t>The post holder will be required to visit business and residential properties on their own to carry out their duties except in situations where the relevant risk assessment or safety procedure require two officers</w:t>
            </w:r>
            <w:r w:rsidR="00656475" w:rsidRPr="00162405">
              <w:rPr>
                <w:rFonts w:ascii="Arial" w:hAnsi="Arial" w:cs="Arial"/>
              </w:rPr>
              <w:t>.</w:t>
            </w:r>
          </w:p>
          <w:p w14:paraId="563B8489" w14:textId="4B9DA875" w:rsidR="00162405" w:rsidRPr="00AE0FF1" w:rsidRDefault="00162405" w:rsidP="00656475">
            <w:pPr>
              <w:rPr>
                <w:rFonts w:ascii="Arial" w:hAnsi="Arial" w:cs="Arial"/>
              </w:rPr>
            </w:pPr>
          </w:p>
        </w:tc>
      </w:tr>
      <w:tr w:rsidR="000745CA" w14:paraId="6C3DD6B5" w14:textId="77777777" w:rsidTr="000745CA">
        <w:tc>
          <w:tcPr>
            <w:tcW w:w="9242" w:type="dxa"/>
            <w:shd w:val="clear" w:color="auto" w:fill="808080" w:themeFill="background1" w:themeFillShade="80"/>
          </w:tcPr>
          <w:p w14:paraId="0E1239BE" w14:textId="77777777" w:rsidR="000745CA" w:rsidRPr="00AE0FF1" w:rsidRDefault="000745CA" w:rsidP="000D6A36">
            <w:pPr>
              <w:rPr>
                <w:rFonts w:ascii="Arial" w:hAnsi="Arial" w:cs="Arial"/>
                <w:b/>
                <w:color w:val="FFFFFF" w:themeColor="background1"/>
              </w:rPr>
            </w:pPr>
            <w:r w:rsidRPr="00AE0FF1">
              <w:rPr>
                <w:rFonts w:ascii="Arial" w:hAnsi="Arial" w:cs="Arial"/>
                <w:b/>
                <w:color w:val="FFFFFF" w:themeColor="background1"/>
              </w:rPr>
              <w:lastRenderedPageBreak/>
              <w:t xml:space="preserve">Emotional Context </w:t>
            </w:r>
          </w:p>
        </w:tc>
      </w:tr>
      <w:tr w:rsidR="000745CA" w14:paraId="38CA8A45" w14:textId="77777777" w:rsidTr="00DD5430">
        <w:tc>
          <w:tcPr>
            <w:tcW w:w="9242" w:type="dxa"/>
          </w:tcPr>
          <w:p w14:paraId="461483A6" w14:textId="77777777" w:rsidR="00F41082" w:rsidRDefault="00F41082">
            <w:pPr>
              <w:rPr>
                <w:rFonts w:ascii="Arial" w:hAnsi="Arial" w:cs="Arial"/>
              </w:rPr>
            </w:pPr>
          </w:p>
          <w:p w14:paraId="676BE02A" w14:textId="15B118E3" w:rsidR="000745CA" w:rsidRPr="00F41082" w:rsidRDefault="00F41082" w:rsidP="0048155F">
            <w:pPr>
              <w:pStyle w:val="ListParagraph"/>
              <w:numPr>
                <w:ilvl w:val="0"/>
                <w:numId w:val="16"/>
              </w:numPr>
              <w:rPr>
                <w:rFonts w:ascii="Arial" w:hAnsi="Arial" w:cs="Arial"/>
              </w:rPr>
            </w:pPr>
            <w:r w:rsidRPr="00F41082">
              <w:rPr>
                <w:rFonts w:ascii="Arial" w:hAnsi="Arial" w:cs="Arial"/>
              </w:rPr>
              <w:t>T</w:t>
            </w:r>
            <w:r w:rsidR="001B591E" w:rsidRPr="00F41082">
              <w:rPr>
                <w:rFonts w:ascii="Arial" w:hAnsi="Arial" w:cs="Arial"/>
              </w:rPr>
              <w:t xml:space="preserve">he post holder may be the target of threats of verbal and physical violence when interviewing people accused of contraventions of the law and serving notices. </w:t>
            </w:r>
          </w:p>
          <w:p w14:paraId="1B62CFCC" w14:textId="42687EB6" w:rsidR="00656475" w:rsidRPr="00656475" w:rsidRDefault="00656475">
            <w:pPr>
              <w:rPr>
                <w:rFonts w:ascii="Arial" w:hAnsi="Arial" w:cs="Arial"/>
              </w:rPr>
            </w:pPr>
          </w:p>
        </w:tc>
      </w:tr>
      <w:tr w:rsidR="00901B9C" w14:paraId="76A796D7" w14:textId="77777777" w:rsidTr="004E5243">
        <w:tc>
          <w:tcPr>
            <w:tcW w:w="9242" w:type="dxa"/>
            <w:shd w:val="clear" w:color="auto" w:fill="808080" w:themeFill="background1" w:themeFillShade="80"/>
          </w:tcPr>
          <w:p w14:paraId="4D2745A5" w14:textId="77777777" w:rsidR="00901B9C" w:rsidRPr="004E5243" w:rsidRDefault="00901B9C" w:rsidP="00220149">
            <w:pPr>
              <w:rPr>
                <w:rFonts w:ascii="Arial" w:hAnsi="Arial" w:cs="Arial"/>
                <w:b/>
                <w:color w:val="FFFFFF" w:themeColor="background1"/>
              </w:rPr>
            </w:pPr>
            <w:r w:rsidRPr="004E5243">
              <w:rPr>
                <w:rFonts w:ascii="Arial" w:hAnsi="Arial" w:cs="Arial"/>
                <w:b/>
                <w:color w:val="FFFFFF" w:themeColor="background1"/>
              </w:rPr>
              <w:t>Other</w:t>
            </w:r>
          </w:p>
        </w:tc>
      </w:tr>
      <w:tr w:rsidR="00901B9C" w14:paraId="2905D06A" w14:textId="77777777" w:rsidTr="00DD5430">
        <w:tc>
          <w:tcPr>
            <w:tcW w:w="9242" w:type="dxa"/>
          </w:tcPr>
          <w:p w14:paraId="330DD446" w14:textId="77777777" w:rsidR="00F41082" w:rsidRDefault="00F41082" w:rsidP="00901B9C">
            <w:pPr>
              <w:rPr>
                <w:rFonts w:ascii="Arial" w:hAnsi="Arial" w:cs="Arial"/>
              </w:rPr>
            </w:pPr>
          </w:p>
          <w:p w14:paraId="1652B663" w14:textId="238B5377" w:rsidR="00901B9C" w:rsidRPr="00F41082" w:rsidRDefault="00901B9C" w:rsidP="0048155F">
            <w:pPr>
              <w:pStyle w:val="ListParagraph"/>
              <w:numPr>
                <w:ilvl w:val="0"/>
                <w:numId w:val="16"/>
              </w:numPr>
              <w:rPr>
                <w:rFonts w:ascii="Arial" w:hAnsi="Arial" w:cs="Arial"/>
              </w:rPr>
            </w:pPr>
            <w:r w:rsidRPr="00F41082">
              <w:rPr>
                <w:rFonts w:ascii="Arial" w:hAnsi="Arial" w:cs="Arial"/>
              </w:rPr>
              <w:t>The postholder will be expected carry out any other duties as are within the scope, spirit and purpose of the job</w:t>
            </w:r>
            <w:r w:rsidR="007240B2" w:rsidRPr="00F41082">
              <w:rPr>
                <w:rFonts w:ascii="Arial" w:hAnsi="Arial" w:cs="Arial"/>
              </w:rPr>
              <w:t>, commensurate with the grade</w:t>
            </w:r>
            <w:r w:rsidRPr="00F41082">
              <w:rPr>
                <w:rFonts w:ascii="Arial" w:hAnsi="Arial" w:cs="Arial"/>
              </w:rPr>
              <w:t xml:space="preserve">. </w:t>
            </w:r>
          </w:p>
          <w:p w14:paraId="7E2BA63D" w14:textId="77777777" w:rsidR="00901B9C" w:rsidRPr="00F15157" w:rsidRDefault="00901B9C" w:rsidP="00901B9C">
            <w:pPr>
              <w:rPr>
                <w:rFonts w:ascii="Arial" w:hAnsi="Arial" w:cs="Arial"/>
              </w:rPr>
            </w:pPr>
          </w:p>
          <w:p w14:paraId="6B956DCA" w14:textId="77777777" w:rsidR="00901B9C" w:rsidRPr="00F41082" w:rsidRDefault="00901B9C" w:rsidP="0048155F">
            <w:pPr>
              <w:pStyle w:val="ListParagraph"/>
              <w:numPr>
                <w:ilvl w:val="0"/>
                <w:numId w:val="16"/>
              </w:numPr>
              <w:rPr>
                <w:rFonts w:ascii="Arial" w:hAnsi="Arial" w:cs="Arial"/>
              </w:rPr>
            </w:pPr>
            <w:r w:rsidRPr="00F41082">
              <w:rPr>
                <w:rFonts w:ascii="Arial" w:hAnsi="Arial" w:cs="Arial"/>
              </w:rPr>
              <w:t xml:space="preserve">The postholder will be expected to actively follow Telford &amp; Wrekin Council policies, </w:t>
            </w:r>
            <w:r w:rsidR="00585118" w:rsidRPr="00F41082">
              <w:rPr>
                <w:rFonts w:ascii="Arial" w:hAnsi="Arial" w:cs="Arial"/>
              </w:rPr>
              <w:t xml:space="preserve">including those </w:t>
            </w:r>
            <w:r w:rsidRPr="00F41082">
              <w:rPr>
                <w:rFonts w:ascii="Arial" w:hAnsi="Arial" w:cs="Arial"/>
              </w:rPr>
              <w:t>such as Equal Opportunities</w:t>
            </w:r>
            <w:r w:rsidR="00585118" w:rsidRPr="00F41082">
              <w:rPr>
                <w:rFonts w:ascii="Arial" w:hAnsi="Arial" w:cs="Arial"/>
              </w:rPr>
              <w:t>, Human Resources, Information Security and Code of Conduct</w:t>
            </w:r>
            <w:r w:rsidRPr="00F41082">
              <w:rPr>
                <w:rFonts w:ascii="Arial" w:hAnsi="Arial" w:cs="Arial"/>
              </w:rPr>
              <w:t xml:space="preserve"> etc. </w:t>
            </w:r>
          </w:p>
          <w:p w14:paraId="5EA1D37F" w14:textId="77777777" w:rsidR="00901B9C" w:rsidRPr="00F15157" w:rsidRDefault="00901B9C" w:rsidP="00901B9C">
            <w:pPr>
              <w:rPr>
                <w:rFonts w:ascii="Arial" w:hAnsi="Arial" w:cs="Arial"/>
              </w:rPr>
            </w:pPr>
          </w:p>
          <w:p w14:paraId="42968579" w14:textId="77777777" w:rsidR="00585118" w:rsidRPr="00F41082" w:rsidRDefault="00901B9C" w:rsidP="0048155F">
            <w:pPr>
              <w:pStyle w:val="ListParagraph"/>
              <w:numPr>
                <w:ilvl w:val="0"/>
                <w:numId w:val="16"/>
              </w:numPr>
              <w:rPr>
                <w:rFonts w:ascii="Arial" w:hAnsi="Arial" w:cs="Arial"/>
              </w:rPr>
            </w:pPr>
            <w:r w:rsidRPr="00F41082">
              <w:rPr>
                <w:rFonts w:ascii="Arial" w:hAnsi="Arial" w:cs="Arial"/>
              </w:rPr>
              <w:t>The postholder will be expected to maintain an awareness and observation of Fire and Health &amp; Safety Regulations.</w:t>
            </w:r>
          </w:p>
          <w:p w14:paraId="6378B6B3" w14:textId="517C9B0B" w:rsidR="00F41082" w:rsidRPr="00D17F5D" w:rsidRDefault="00F41082" w:rsidP="00901B9C">
            <w:pPr>
              <w:rPr>
                <w:rFonts w:ascii="Arial" w:hAnsi="Arial" w:cs="Arial"/>
                <w:color w:val="FF0000"/>
              </w:rPr>
            </w:pPr>
          </w:p>
        </w:tc>
      </w:tr>
    </w:tbl>
    <w:p w14:paraId="5F193A36" w14:textId="77777777" w:rsidR="005F18B5" w:rsidRDefault="005F18B5">
      <w:pPr>
        <w:rPr>
          <w:rFonts w:ascii="Arial" w:hAnsi="Arial" w:cs="Arial"/>
          <w:color w:val="FF0000"/>
        </w:rPr>
      </w:pPr>
    </w:p>
    <w:p w14:paraId="65DB234C" w14:textId="77777777" w:rsidR="00DD5430" w:rsidRDefault="00DD5430" w:rsidP="00901B9C">
      <w:pPr>
        <w:rPr>
          <w:rFonts w:ascii="Arial" w:hAnsi="Arial" w:cs="Arial"/>
          <w:color w:val="FF0000"/>
        </w:rPr>
      </w:pPr>
      <w:r>
        <w:rPr>
          <w:rFonts w:ascii="Arial" w:hAnsi="Arial" w:cs="Arial"/>
          <w:color w:val="FF0000"/>
        </w:rPr>
        <w:br w:type="page"/>
      </w:r>
    </w:p>
    <w:p w14:paraId="22E61A37" w14:textId="77777777" w:rsidR="00DD5430" w:rsidRPr="00DD5430" w:rsidRDefault="00DD5430">
      <w:pPr>
        <w:rPr>
          <w:rFonts w:ascii="Arial" w:hAnsi="Arial" w:cs="Arial"/>
          <w:b/>
        </w:rPr>
      </w:pPr>
      <w:r w:rsidRPr="00DD5430">
        <w:rPr>
          <w:rFonts w:ascii="Arial" w:hAnsi="Arial" w:cs="Arial"/>
          <w:b/>
        </w:rPr>
        <w:lastRenderedPageBreak/>
        <w:t xml:space="preserve">Person Specification </w:t>
      </w:r>
    </w:p>
    <w:tbl>
      <w:tblPr>
        <w:tblStyle w:val="TableGrid"/>
        <w:tblW w:w="0" w:type="auto"/>
        <w:tblLook w:val="04A0" w:firstRow="1" w:lastRow="0" w:firstColumn="1" w:lastColumn="0" w:noHBand="0" w:noVBand="1"/>
      </w:tblPr>
      <w:tblGrid>
        <w:gridCol w:w="1803"/>
        <w:gridCol w:w="7213"/>
      </w:tblGrid>
      <w:tr w:rsidR="00DD5430" w14:paraId="08ABC01E" w14:textId="77777777" w:rsidTr="004E5243">
        <w:tc>
          <w:tcPr>
            <w:tcW w:w="1809" w:type="dxa"/>
            <w:shd w:val="clear" w:color="auto" w:fill="808080" w:themeFill="background1" w:themeFillShade="80"/>
          </w:tcPr>
          <w:p w14:paraId="70887044" w14:textId="77777777" w:rsidR="00DD5430" w:rsidRPr="00B43793" w:rsidRDefault="00DD5430">
            <w:pPr>
              <w:rPr>
                <w:rFonts w:ascii="Arial" w:hAnsi="Arial" w:cs="Arial"/>
                <w:b/>
                <w:color w:val="FFFFFF" w:themeColor="background1"/>
              </w:rPr>
            </w:pPr>
            <w:r w:rsidRPr="00B43793">
              <w:rPr>
                <w:rFonts w:ascii="Arial" w:hAnsi="Arial" w:cs="Arial"/>
                <w:b/>
                <w:color w:val="FFFFFF" w:themeColor="background1"/>
              </w:rPr>
              <w:t>Criteria</w:t>
            </w:r>
          </w:p>
        </w:tc>
        <w:tc>
          <w:tcPr>
            <w:tcW w:w="7433" w:type="dxa"/>
            <w:shd w:val="clear" w:color="auto" w:fill="808080" w:themeFill="background1" w:themeFillShade="80"/>
          </w:tcPr>
          <w:p w14:paraId="3D47DB10" w14:textId="77777777" w:rsidR="00DD5430" w:rsidRPr="00B43793" w:rsidRDefault="00DD5430">
            <w:pPr>
              <w:rPr>
                <w:rFonts w:ascii="Arial" w:hAnsi="Arial" w:cs="Arial"/>
                <w:b/>
                <w:color w:val="FFFFFF" w:themeColor="background1"/>
              </w:rPr>
            </w:pPr>
            <w:r w:rsidRPr="00B43793">
              <w:rPr>
                <w:rFonts w:ascii="Arial" w:hAnsi="Arial" w:cs="Arial"/>
                <w:b/>
                <w:color w:val="FFFFFF" w:themeColor="background1"/>
              </w:rPr>
              <w:t>Standard</w:t>
            </w:r>
          </w:p>
        </w:tc>
      </w:tr>
      <w:tr w:rsidR="00DD5430" w14:paraId="62CAF586" w14:textId="77777777" w:rsidTr="004E5243">
        <w:tc>
          <w:tcPr>
            <w:tcW w:w="1809" w:type="dxa"/>
          </w:tcPr>
          <w:p w14:paraId="3FF6076E" w14:textId="77777777" w:rsidR="00DD5430" w:rsidRPr="00B43793" w:rsidRDefault="00DD5430">
            <w:pPr>
              <w:rPr>
                <w:rFonts w:ascii="Arial" w:hAnsi="Arial" w:cs="Arial"/>
                <w:b/>
              </w:rPr>
            </w:pPr>
            <w:r w:rsidRPr="00B43793">
              <w:rPr>
                <w:rFonts w:ascii="Arial" w:hAnsi="Arial" w:cs="Arial"/>
                <w:b/>
              </w:rPr>
              <w:t>Qualifications</w:t>
            </w:r>
          </w:p>
        </w:tc>
        <w:tc>
          <w:tcPr>
            <w:tcW w:w="7433" w:type="dxa"/>
          </w:tcPr>
          <w:p w14:paraId="1A5F9B6C" w14:textId="77777777" w:rsidR="0084273B" w:rsidRDefault="00577555" w:rsidP="0048155F">
            <w:pPr>
              <w:pStyle w:val="ListParagraph"/>
              <w:numPr>
                <w:ilvl w:val="0"/>
                <w:numId w:val="1"/>
              </w:numPr>
              <w:rPr>
                <w:rFonts w:ascii="Arial" w:hAnsi="Arial" w:cs="Arial"/>
              </w:rPr>
            </w:pPr>
            <w:r w:rsidRPr="00577555">
              <w:rPr>
                <w:rFonts w:ascii="Arial" w:hAnsi="Arial" w:cs="Arial"/>
              </w:rPr>
              <w:t xml:space="preserve">A relevant qualification at BTEC or NVQ level 4 which could include but not limited to: Licensing, Environmental Health &amp; Trading Standards or relevant experience in enforcement. </w:t>
            </w:r>
          </w:p>
          <w:p w14:paraId="5C87DA34" w14:textId="12A35A6B" w:rsidR="00973C9E" w:rsidRPr="00577555" w:rsidRDefault="00973C9E" w:rsidP="00973C9E">
            <w:pPr>
              <w:pStyle w:val="ListParagraph"/>
              <w:rPr>
                <w:rFonts w:ascii="Arial" w:hAnsi="Arial" w:cs="Arial"/>
              </w:rPr>
            </w:pPr>
          </w:p>
        </w:tc>
      </w:tr>
      <w:tr w:rsidR="00DD5430" w14:paraId="731D7EAC" w14:textId="77777777" w:rsidTr="004E5243">
        <w:tc>
          <w:tcPr>
            <w:tcW w:w="1809" w:type="dxa"/>
          </w:tcPr>
          <w:p w14:paraId="1F3A0074" w14:textId="77777777" w:rsidR="00DD5430" w:rsidRPr="00B43793" w:rsidRDefault="00DD5430">
            <w:pPr>
              <w:rPr>
                <w:rFonts w:ascii="Arial" w:hAnsi="Arial" w:cs="Arial"/>
                <w:b/>
              </w:rPr>
            </w:pPr>
            <w:r w:rsidRPr="00B43793">
              <w:rPr>
                <w:rFonts w:ascii="Arial" w:hAnsi="Arial" w:cs="Arial"/>
                <w:b/>
              </w:rPr>
              <w:t>Experience</w:t>
            </w:r>
          </w:p>
        </w:tc>
        <w:tc>
          <w:tcPr>
            <w:tcW w:w="7433" w:type="dxa"/>
          </w:tcPr>
          <w:p w14:paraId="0F3035C4" w14:textId="7A1174C6" w:rsidR="00527754" w:rsidRPr="00527754" w:rsidRDefault="00527754" w:rsidP="0048155F">
            <w:pPr>
              <w:pStyle w:val="ListParagraph"/>
              <w:numPr>
                <w:ilvl w:val="0"/>
                <w:numId w:val="1"/>
              </w:numPr>
              <w:rPr>
                <w:rFonts w:ascii="Arial" w:hAnsi="Arial" w:cs="Arial"/>
              </w:rPr>
            </w:pPr>
            <w:r w:rsidRPr="00527754">
              <w:rPr>
                <w:rFonts w:ascii="Arial" w:hAnsi="Arial" w:cs="Arial"/>
              </w:rPr>
              <w:t xml:space="preserve">Proven experience to demonstrate a sound understanding and knowledge of </w:t>
            </w:r>
            <w:r w:rsidR="000D7BB3" w:rsidRPr="00527754">
              <w:rPr>
                <w:rFonts w:ascii="Arial" w:hAnsi="Arial" w:cs="Arial"/>
              </w:rPr>
              <w:t>up-to-date</w:t>
            </w:r>
            <w:r w:rsidRPr="00527754">
              <w:rPr>
                <w:rFonts w:ascii="Arial" w:hAnsi="Arial" w:cs="Arial"/>
              </w:rPr>
              <w:t xml:space="preserve"> licensing </w:t>
            </w:r>
            <w:r w:rsidR="00057BF3">
              <w:rPr>
                <w:rFonts w:ascii="Arial" w:hAnsi="Arial" w:cs="Arial"/>
              </w:rPr>
              <w:t xml:space="preserve">and relevant coronavirus </w:t>
            </w:r>
            <w:r w:rsidRPr="00527754">
              <w:rPr>
                <w:rFonts w:ascii="Arial" w:hAnsi="Arial" w:cs="Arial"/>
              </w:rPr>
              <w:t>legislation and its practical application.</w:t>
            </w:r>
          </w:p>
          <w:p w14:paraId="478B4897" w14:textId="77777777" w:rsidR="00527754" w:rsidRPr="00527754" w:rsidRDefault="00527754" w:rsidP="0048155F">
            <w:pPr>
              <w:pStyle w:val="ListParagraph"/>
              <w:numPr>
                <w:ilvl w:val="0"/>
                <w:numId w:val="1"/>
              </w:numPr>
              <w:rPr>
                <w:rFonts w:ascii="Arial" w:hAnsi="Arial" w:cs="Arial"/>
              </w:rPr>
            </w:pPr>
            <w:r w:rsidRPr="00527754">
              <w:rPr>
                <w:rFonts w:ascii="Arial" w:hAnsi="Arial" w:cs="Arial"/>
              </w:rPr>
              <w:t xml:space="preserve">Proven experience of working in a regulatory background. </w:t>
            </w:r>
          </w:p>
          <w:p w14:paraId="2CC62F65" w14:textId="77777777" w:rsidR="0084273B" w:rsidRDefault="00527754" w:rsidP="0048155F">
            <w:pPr>
              <w:pStyle w:val="ListParagraph"/>
              <w:numPr>
                <w:ilvl w:val="0"/>
                <w:numId w:val="1"/>
              </w:numPr>
              <w:rPr>
                <w:rFonts w:ascii="Arial" w:hAnsi="Arial" w:cs="Arial"/>
              </w:rPr>
            </w:pPr>
            <w:r w:rsidRPr="00527754">
              <w:rPr>
                <w:rFonts w:ascii="Arial" w:hAnsi="Arial" w:cs="Arial"/>
              </w:rPr>
              <w:t>Proven experience of presenting cases to formal legal hearings</w:t>
            </w:r>
          </w:p>
          <w:p w14:paraId="456C9F06" w14:textId="77777777" w:rsidR="00973C9E" w:rsidRPr="00527754" w:rsidRDefault="00973C9E" w:rsidP="00973C9E">
            <w:pPr>
              <w:pStyle w:val="ListParagraph"/>
              <w:rPr>
                <w:rFonts w:ascii="Arial" w:hAnsi="Arial" w:cs="Arial"/>
              </w:rPr>
            </w:pPr>
          </w:p>
        </w:tc>
      </w:tr>
      <w:tr w:rsidR="00DD5430" w14:paraId="1DF186F1" w14:textId="77777777" w:rsidTr="004E5243">
        <w:tc>
          <w:tcPr>
            <w:tcW w:w="1809" w:type="dxa"/>
          </w:tcPr>
          <w:p w14:paraId="4D916FFD" w14:textId="77777777" w:rsidR="00DD5430" w:rsidRPr="00B43793" w:rsidRDefault="00DD5430">
            <w:pPr>
              <w:rPr>
                <w:rFonts w:ascii="Arial" w:hAnsi="Arial" w:cs="Arial"/>
                <w:b/>
              </w:rPr>
            </w:pPr>
            <w:r w:rsidRPr="00B43793">
              <w:rPr>
                <w:rFonts w:ascii="Arial" w:hAnsi="Arial" w:cs="Arial"/>
                <w:b/>
              </w:rPr>
              <w:t>Knowledge</w:t>
            </w:r>
          </w:p>
        </w:tc>
        <w:tc>
          <w:tcPr>
            <w:tcW w:w="7433" w:type="dxa"/>
          </w:tcPr>
          <w:p w14:paraId="23D6B388" w14:textId="77777777" w:rsidR="0084273B" w:rsidRDefault="00527754" w:rsidP="0048155F">
            <w:pPr>
              <w:pStyle w:val="ListParagraph"/>
              <w:numPr>
                <w:ilvl w:val="0"/>
                <w:numId w:val="2"/>
              </w:numPr>
              <w:rPr>
                <w:rFonts w:ascii="Arial" w:hAnsi="Arial" w:cs="Arial"/>
              </w:rPr>
            </w:pPr>
            <w:r w:rsidRPr="00527754">
              <w:rPr>
                <w:rFonts w:ascii="Arial" w:hAnsi="Arial" w:cs="Arial"/>
              </w:rPr>
              <w:t>Sound working knowledge of public protection drivers, including local, regional and national priorities and developments.</w:t>
            </w:r>
          </w:p>
          <w:p w14:paraId="5F821F24" w14:textId="77777777" w:rsidR="00973C9E" w:rsidRPr="00527754" w:rsidRDefault="00973C9E" w:rsidP="00973C9E">
            <w:pPr>
              <w:pStyle w:val="ListParagraph"/>
              <w:rPr>
                <w:rFonts w:ascii="Arial" w:hAnsi="Arial" w:cs="Arial"/>
              </w:rPr>
            </w:pPr>
          </w:p>
        </w:tc>
      </w:tr>
      <w:tr w:rsidR="00DD5430" w14:paraId="088EE5AD" w14:textId="77777777" w:rsidTr="004E5243">
        <w:tc>
          <w:tcPr>
            <w:tcW w:w="1809" w:type="dxa"/>
          </w:tcPr>
          <w:p w14:paraId="55D27D61" w14:textId="77777777" w:rsidR="00DD5430" w:rsidRPr="00B43793" w:rsidRDefault="00DD5430">
            <w:pPr>
              <w:rPr>
                <w:rFonts w:ascii="Arial" w:hAnsi="Arial" w:cs="Arial"/>
                <w:b/>
              </w:rPr>
            </w:pPr>
            <w:r w:rsidRPr="00B43793">
              <w:rPr>
                <w:rFonts w:ascii="Arial" w:hAnsi="Arial" w:cs="Arial"/>
                <w:b/>
              </w:rPr>
              <w:t>Skills</w:t>
            </w:r>
          </w:p>
        </w:tc>
        <w:tc>
          <w:tcPr>
            <w:tcW w:w="7433" w:type="dxa"/>
          </w:tcPr>
          <w:p w14:paraId="0720C410" w14:textId="77777777" w:rsidR="00527754" w:rsidRPr="00527754" w:rsidRDefault="00527754" w:rsidP="0048155F">
            <w:pPr>
              <w:pStyle w:val="ListParagraph"/>
              <w:numPr>
                <w:ilvl w:val="0"/>
                <w:numId w:val="2"/>
              </w:numPr>
              <w:rPr>
                <w:rFonts w:ascii="Arial" w:hAnsi="Arial" w:cs="Arial"/>
              </w:rPr>
            </w:pPr>
            <w:r w:rsidRPr="00527754">
              <w:rPr>
                <w:rFonts w:ascii="Arial" w:hAnsi="Arial" w:cs="Arial"/>
              </w:rPr>
              <w:t>Proven skills to develop and participate in partnership working.</w:t>
            </w:r>
          </w:p>
          <w:p w14:paraId="0F0E5AC7" w14:textId="77777777" w:rsidR="00527754" w:rsidRPr="00527754" w:rsidRDefault="00527754" w:rsidP="0048155F">
            <w:pPr>
              <w:pStyle w:val="ListParagraph"/>
              <w:numPr>
                <w:ilvl w:val="0"/>
                <w:numId w:val="2"/>
              </w:numPr>
              <w:rPr>
                <w:rFonts w:ascii="Arial" w:hAnsi="Arial" w:cs="Arial"/>
              </w:rPr>
            </w:pPr>
            <w:r w:rsidRPr="00527754">
              <w:rPr>
                <w:rFonts w:ascii="Arial" w:hAnsi="Arial" w:cs="Arial"/>
              </w:rPr>
              <w:t>Strong team and organisational skills.</w:t>
            </w:r>
          </w:p>
          <w:p w14:paraId="34BD4A47" w14:textId="77777777" w:rsidR="00527754" w:rsidRPr="00527754" w:rsidRDefault="00527754" w:rsidP="0048155F">
            <w:pPr>
              <w:pStyle w:val="ListParagraph"/>
              <w:numPr>
                <w:ilvl w:val="0"/>
                <w:numId w:val="2"/>
              </w:numPr>
              <w:rPr>
                <w:rFonts w:ascii="Arial" w:hAnsi="Arial" w:cs="Arial"/>
              </w:rPr>
            </w:pPr>
            <w:r w:rsidRPr="00527754">
              <w:rPr>
                <w:rFonts w:ascii="Arial" w:hAnsi="Arial" w:cs="Arial"/>
              </w:rPr>
              <w:t>Effective communicator.</w:t>
            </w:r>
          </w:p>
          <w:p w14:paraId="5CD7524B" w14:textId="77777777" w:rsidR="00527754" w:rsidRPr="00527754" w:rsidRDefault="00527754" w:rsidP="0048155F">
            <w:pPr>
              <w:pStyle w:val="ListParagraph"/>
              <w:numPr>
                <w:ilvl w:val="0"/>
                <w:numId w:val="2"/>
              </w:numPr>
              <w:rPr>
                <w:rFonts w:ascii="Arial" w:hAnsi="Arial" w:cs="Arial"/>
              </w:rPr>
            </w:pPr>
            <w:r w:rsidRPr="00527754">
              <w:rPr>
                <w:rFonts w:ascii="Arial" w:hAnsi="Arial" w:cs="Arial"/>
              </w:rPr>
              <w:t xml:space="preserve">Experience of guiding and mentoring colleagues. </w:t>
            </w:r>
          </w:p>
          <w:p w14:paraId="4B7CF28B" w14:textId="77777777" w:rsidR="00527754" w:rsidRPr="00527754" w:rsidRDefault="00527754" w:rsidP="0048155F">
            <w:pPr>
              <w:pStyle w:val="ListParagraph"/>
              <w:numPr>
                <w:ilvl w:val="0"/>
                <w:numId w:val="2"/>
              </w:numPr>
              <w:rPr>
                <w:rFonts w:ascii="Arial" w:hAnsi="Arial" w:cs="Arial"/>
              </w:rPr>
            </w:pPr>
            <w:r w:rsidRPr="00527754">
              <w:rPr>
                <w:rFonts w:ascii="Arial" w:hAnsi="Arial" w:cs="Arial"/>
              </w:rPr>
              <w:t>Proven investigating and interviewing skills</w:t>
            </w:r>
          </w:p>
          <w:p w14:paraId="12D0342C" w14:textId="77777777" w:rsidR="0084273B" w:rsidRDefault="00527754" w:rsidP="0048155F">
            <w:pPr>
              <w:pStyle w:val="ListParagraph"/>
              <w:numPr>
                <w:ilvl w:val="0"/>
                <w:numId w:val="2"/>
              </w:numPr>
              <w:spacing w:before="40" w:after="40"/>
              <w:rPr>
                <w:rFonts w:ascii="Arial" w:hAnsi="Arial" w:cs="Arial"/>
              </w:rPr>
            </w:pPr>
            <w:r w:rsidRPr="00527754">
              <w:rPr>
                <w:rFonts w:ascii="Arial" w:hAnsi="Arial" w:cs="Arial"/>
              </w:rPr>
              <w:t>Proven negotiating skills</w:t>
            </w:r>
          </w:p>
          <w:p w14:paraId="13719C89" w14:textId="77777777" w:rsidR="00973C9E" w:rsidRPr="00527754" w:rsidRDefault="00973C9E" w:rsidP="00973C9E">
            <w:pPr>
              <w:pStyle w:val="ListParagraph"/>
              <w:spacing w:before="40" w:after="40"/>
              <w:rPr>
                <w:rFonts w:ascii="Arial" w:hAnsi="Arial" w:cs="Arial"/>
              </w:rPr>
            </w:pPr>
          </w:p>
        </w:tc>
      </w:tr>
      <w:tr w:rsidR="00DD5430" w14:paraId="721008DD" w14:textId="77777777" w:rsidTr="004E5243">
        <w:tc>
          <w:tcPr>
            <w:tcW w:w="1809" w:type="dxa"/>
          </w:tcPr>
          <w:p w14:paraId="6D0DD046" w14:textId="77777777" w:rsidR="00DD5430" w:rsidRPr="00B43793" w:rsidRDefault="00DD5430" w:rsidP="00DD5430">
            <w:pPr>
              <w:rPr>
                <w:rFonts w:ascii="Arial" w:hAnsi="Arial" w:cs="Arial"/>
                <w:b/>
              </w:rPr>
            </w:pPr>
            <w:r w:rsidRPr="00B43793">
              <w:rPr>
                <w:rFonts w:ascii="Arial" w:hAnsi="Arial" w:cs="Arial"/>
                <w:b/>
              </w:rPr>
              <w:t>Personal style &amp; behaviours</w:t>
            </w:r>
          </w:p>
        </w:tc>
        <w:tc>
          <w:tcPr>
            <w:tcW w:w="7433" w:type="dxa"/>
          </w:tcPr>
          <w:p w14:paraId="45FBF0A2" w14:textId="77777777" w:rsidR="00DD5430" w:rsidRPr="006202E0" w:rsidRDefault="0084273B" w:rsidP="0048155F">
            <w:pPr>
              <w:pStyle w:val="ListParagraph"/>
              <w:numPr>
                <w:ilvl w:val="0"/>
                <w:numId w:val="3"/>
              </w:numPr>
              <w:rPr>
                <w:rFonts w:ascii="Arial" w:hAnsi="Arial" w:cs="Arial"/>
              </w:rPr>
            </w:pPr>
            <w:r w:rsidRPr="006202E0">
              <w:rPr>
                <w:rFonts w:ascii="Arial" w:hAnsi="Arial" w:cs="Arial"/>
              </w:rPr>
              <w:t>As a council employee you will be supported and expected to demonstrate the Councils Core Behaviours.  Please note that these may be updated from time to time and are available on the Council’s intranet pages.</w:t>
            </w:r>
          </w:p>
          <w:p w14:paraId="6D4B6392" w14:textId="77777777" w:rsidR="00527754" w:rsidRPr="00527754" w:rsidRDefault="00527754" w:rsidP="0048155F">
            <w:pPr>
              <w:pStyle w:val="ListParagraph"/>
              <w:numPr>
                <w:ilvl w:val="0"/>
                <w:numId w:val="3"/>
              </w:numPr>
              <w:rPr>
                <w:rFonts w:ascii="Arial" w:hAnsi="Arial" w:cs="Arial"/>
              </w:rPr>
            </w:pPr>
            <w:r w:rsidRPr="00527754">
              <w:rPr>
                <w:rFonts w:ascii="Arial" w:hAnsi="Arial" w:cs="Arial"/>
              </w:rPr>
              <w:t>Must show initiative and flexibility and work as a team player.</w:t>
            </w:r>
          </w:p>
          <w:p w14:paraId="0037C763" w14:textId="77777777" w:rsidR="00527754" w:rsidRPr="00527754" w:rsidRDefault="00527754" w:rsidP="0048155F">
            <w:pPr>
              <w:pStyle w:val="ListParagraph"/>
              <w:numPr>
                <w:ilvl w:val="0"/>
                <w:numId w:val="3"/>
              </w:numPr>
              <w:rPr>
                <w:rFonts w:ascii="Arial" w:hAnsi="Arial" w:cs="Arial"/>
              </w:rPr>
            </w:pPr>
            <w:r w:rsidRPr="00527754">
              <w:rPr>
                <w:rFonts w:ascii="Arial" w:hAnsi="Arial" w:cs="Arial"/>
              </w:rPr>
              <w:t>Be assertive, tolerant and able to work under pressure.</w:t>
            </w:r>
          </w:p>
          <w:p w14:paraId="76E8D171" w14:textId="77777777" w:rsidR="00527754" w:rsidRPr="00527754" w:rsidRDefault="00527754" w:rsidP="0048155F">
            <w:pPr>
              <w:pStyle w:val="ListParagraph"/>
              <w:numPr>
                <w:ilvl w:val="0"/>
                <w:numId w:val="3"/>
              </w:numPr>
              <w:rPr>
                <w:rFonts w:ascii="Arial" w:hAnsi="Arial" w:cs="Arial"/>
              </w:rPr>
            </w:pPr>
            <w:r w:rsidRPr="00527754">
              <w:rPr>
                <w:rFonts w:ascii="Arial" w:hAnsi="Arial" w:cs="Arial"/>
              </w:rPr>
              <w:t>Must show commitment to customer care.</w:t>
            </w:r>
          </w:p>
          <w:p w14:paraId="5CB7C9E5" w14:textId="77777777" w:rsidR="00527754" w:rsidRPr="00527754" w:rsidRDefault="00527754" w:rsidP="0048155F">
            <w:pPr>
              <w:pStyle w:val="ListParagraph"/>
              <w:numPr>
                <w:ilvl w:val="0"/>
                <w:numId w:val="3"/>
              </w:numPr>
              <w:rPr>
                <w:rFonts w:ascii="Arial" w:hAnsi="Arial" w:cs="Arial"/>
              </w:rPr>
            </w:pPr>
            <w:r w:rsidRPr="00527754">
              <w:rPr>
                <w:rFonts w:ascii="Arial" w:hAnsi="Arial" w:cs="Arial"/>
              </w:rPr>
              <w:t xml:space="preserve">Willing to abide by the Council’s Equal Opportunities Policy as an employee of the Council and to promote non-discriminatory practices in all aspects of work undertaken. </w:t>
            </w:r>
          </w:p>
          <w:p w14:paraId="172807A5" w14:textId="77777777" w:rsidR="0084273B" w:rsidRDefault="00527754" w:rsidP="0048155F">
            <w:pPr>
              <w:pStyle w:val="ListParagraph"/>
              <w:numPr>
                <w:ilvl w:val="0"/>
                <w:numId w:val="3"/>
              </w:numPr>
              <w:spacing w:before="40" w:after="40"/>
              <w:rPr>
                <w:rFonts w:ascii="Arial" w:hAnsi="Arial" w:cs="Arial"/>
              </w:rPr>
            </w:pPr>
            <w:r w:rsidRPr="00527754">
              <w:rPr>
                <w:rFonts w:ascii="Arial" w:hAnsi="Arial" w:cs="Arial"/>
              </w:rPr>
              <w:t>Willing to take personal responsibility under and abide by the Council’s Health and Safety Policy</w:t>
            </w:r>
          </w:p>
          <w:p w14:paraId="11C9495C" w14:textId="77777777" w:rsidR="00973C9E" w:rsidRPr="00527754" w:rsidRDefault="00973C9E" w:rsidP="00973C9E">
            <w:pPr>
              <w:pStyle w:val="ListParagraph"/>
              <w:spacing w:before="40" w:after="40"/>
              <w:rPr>
                <w:rFonts w:ascii="Arial" w:hAnsi="Arial" w:cs="Arial"/>
              </w:rPr>
            </w:pPr>
          </w:p>
        </w:tc>
      </w:tr>
      <w:tr w:rsidR="007240B2" w14:paraId="02A56379" w14:textId="77777777" w:rsidTr="00AC301A">
        <w:tc>
          <w:tcPr>
            <w:tcW w:w="1809" w:type="dxa"/>
          </w:tcPr>
          <w:p w14:paraId="6C30FA32" w14:textId="77777777" w:rsidR="007240B2" w:rsidRDefault="007240B2" w:rsidP="00DD5430">
            <w:pPr>
              <w:rPr>
                <w:rFonts w:ascii="Arial" w:hAnsi="Arial" w:cs="Arial"/>
                <w:b/>
              </w:rPr>
            </w:pPr>
            <w:r>
              <w:rPr>
                <w:rFonts w:ascii="Arial" w:hAnsi="Arial" w:cs="Arial"/>
                <w:b/>
              </w:rPr>
              <w:t>Fluency Duty</w:t>
            </w:r>
          </w:p>
          <w:p w14:paraId="2DFB505E" w14:textId="4B942E2F" w:rsidR="007240B2" w:rsidRPr="007240B2" w:rsidRDefault="007240B2" w:rsidP="00DD5430">
            <w:pPr>
              <w:rPr>
                <w:rFonts w:ascii="Arial" w:hAnsi="Arial" w:cs="Arial"/>
              </w:rPr>
            </w:pPr>
          </w:p>
        </w:tc>
        <w:tc>
          <w:tcPr>
            <w:tcW w:w="7433" w:type="dxa"/>
          </w:tcPr>
          <w:p w14:paraId="086874CA" w14:textId="77777777" w:rsidR="00973C9E" w:rsidRPr="00973C9E" w:rsidRDefault="005C35DC" w:rsidP="00596B78">
            <w:pPr>
              <w:pStyle w:val="ListParagraph"/>
              <w:numPr>
                <w:ilvl w:val="0"/>
                <w:numId w:val="5"/>
              </w:numPr>
              <w:spacing w:before="100" w:beforeAutospacing="1" w:after="100" w:afterAutospacing="1"/>
              <w:jc w:val="both"/>
              <w:rPr>
                <w:rFonts w:ascii="Arial" w:eastAsia="Times New Roman" w:hAnsi="Arial" w:cs="Arial"/>
                <w:lang w:eastAsia="en-GB"/>
                <w14:shadow w14:blurRad="50800" w14:dist="38100" w14:dir="2700000" w14:sx="100000" w14:sy="100000" w14:kx="0" w14:ky="0" w14:algn="tl">
                  <w14:srgbClr w14:val="000000">
                    <w14:alpha w14:val="60000"/>
                  </w14:srgbClr>
                </w14:shadow>
              </w:rPr>
            </w:pPr>
            <w:r w:rsidRPr="00973C9E">
              <w:rPr>
                <w:rFonts w:ascii="Arial" w:hAnsi="Arial" w:cs="Arial"/>
              </w:rPr>
              <w:t xml:space="preserve">This post has been identified as a customer facing role and therefore the Council is required to fulfil their statutory duty under Part 7 of the Immigration Act 2016. As a public body the Council is obliged to ensure member of staff in such roles </w:t>
            </w:r>
            <w:proofErr w:type="gramStart"/>
            <w:r w:rsidRPr="00973C9E">
              <w:rPr>
                <w:rFonts w:ascii="Arial" w:hAnsi="Arial" w:cs="Arial"/>
              </w:rPr>
              <w:t>are able to</w:t>
            </w:r>
            <w:proofErr w:type="gramEnd"/>
            <w:r w:rsidRPr="00973C9E">
              <w:rPr>
                <w:rFonts w:ascii="Arial" w:hAnsi="Arial" w:cs="Arial"/>
              </w:rPr>
              <w:t xml:space="preserve"> have a command of spoken English which is sufficient to enable the effective performance of their role.</w:t>
            </w:r>
          </w:p>
          <w:p w14:paraId="7FA1CAF7" w14:textId="3972E92F" w:rsidR="00973C9E" w:rsidRPr="00973C9E" w:rsidRDefault="00CA5F10" w:rsidP="00596B78">
            <w:pPr>
              <w:pStyle w:val="ListParagraph"/>
              <w:numPr>
                <w:ilvl w:val="0"/>
                <w:numId w:val="5"/>
              </w:numPr>
              <w:spacing w:before="100" w:beforeAutospacing="1" w:after="100" w:afterAutospacing="1"/>
              <w:jc w:val="both"/>
              <w:rPr>
                <w:rFonts w:ascii="Arial" w:eastAsia="Times New Roman" w:hAnsi="Arial" w:cs="Arial"/>
                <w:lang w:eastAsia="en-GB"/>
                <w14:shadow w14:blurRad="50800" w14:dist="38100" w14:dir="2700000" w14:sx="100000" w14:sy="100000" w14:kx="0" w14:ky="0" w14:algn="tl">
                  <w14:srgbClr w14:val="000000">
                    <w14:alpha w14:val="60000"/>
                  </w14:srgbClr>
                </w14:shadow>
              </w:rPr>
            </w:pPr>
            <w:r w:rsidRPr="00973C9E">
              <w:rPr>
                <w:rFonts w:ascii="Arial" w:eastAsia="Times New Roman" w:hAnsi="Arial" w:cs="Arial"/>
                <w:lang w:eastAsia="en-GB"/>
              </w:rPr>
              <w:t>Can understand with ease virtually everything heard or read.</w:t>
            </w:r>
          </w:p>
          <w:p w14:paraId="55E30DA4" w14:textId="77777777" w:rsidR="00CA5F10" w:rsidRPr="0052237C" w:rsidRDefault="00CA5F10" w:rsidP="0048155F">
            <w:pPr>
              <w:numPr>
                <w:ilvl w:val="0"/>
                <w:numId w:val="5"/>
              </w:numPr>
              <w:spacing w:before="100" w:beforeAutospacing="1" w:after="100" w:afterAutospacing="1"/>
              <w:rPr>
                <w:rFonts w:ascii="Arial" w:eastAsia="Times New Roman" w:hAnsi="Arial" w:cs="Arial"/>
                <w:lang w:eastAsia="en-GB"/>
                <w14:shadow w14:blurRad="50800" w14:dist="38100" w14:dir="2700000" w14:sx="100000" w14:sy="100000" w14:kx="0" w14:ky="0" w14:algn="tl">
                  <w14:srgbClr w14:val="000000">
                    <w14:alpha w14:val="60000"/>
                  </w14:srgbClr>
                </w14:shadow>
              </w:rPr>
            </w:pPr>
            <w:r w:rsidRPr="00CA5F10">
              <w:rPr>
                <w:rFonts w:ascii="Arial" w:eastAsia="Times New Roman" w:hAnsi="Arial" w:cs="Arial"/>
                <w:lang w:eastAsia="en-GB"/>
              </w:rPr>
              <w:t>Can summarize information from different spoken and written sources, reconstructing arguments and accounts in a coherent presentation.</w:t>
            </w:r>
          </w:p>
          <w:p w14:paraId="028F3B67" w14:textId="77777777" w:rsidR="00056B83" w:rsidRPr="00CA5F10" w:rsidRDefault="00CA5F10" w:rsidP="0048155F">
            <w:pPr>
              <w:pStyle w:val="ListParagraph"/>
              <w:numPr>
                <w:ilvl w:val="0"/>
                <w:numId w:val="5"/>
              </w:numPr>
              <w:rPr>
                <w:rFonts w:ascii="Arial" w:hAnsi="Arial" w:cs="Arial"/>
              </w:rPr>
            </w:pPr>
            <w:r w:rsidRPr="00CA5F10">
              <w:rPr>
                <w:rFonts w:ascii="Arial" w:eastAsia="Times New Roman" w:hAnsi="Arial" w:cs="Arial"/>
                <w:lang w:eastAsia="en-GB"/>
              </w:rPr>
              <w:t>Can express themselves spontaneously, very fluently and precisely, differentiating finer shades of meaning even in the most complex situations.</w:t>
            </w:r>
          </w:p>
          <w:p w14:paraId="4BE68455" w14:textId="77777777" w:rsidR="0084273B" w:rsidRDefault="0084273B" w:rsidP="0084273B">
            <w:pPr>
              <w:rPr>
                <w:rFonts w:ascii="Arial" w:hAnsi="Arial" w:cs="Arial"/>
              </w:rPr>
            </w:pPr>
          </w:p>
          <w:p w14:paraId="656F8746" w14:textId="77777777" w:rsidR="0084273B" w:rsidRPr="0084273B" w:rsidRDefault="0084273B" w:rsidP="0084273B">
            <w:pPr>
              <w:rPr>
                <w:rFonts w:ascii="Arial" w:hAnsi="Arial" w:cs="Arial"/>
              </w:rPr>
            </w:pPr>
          </w:p>
        </w:tc>
      </w:tr>
      <w:tr w:rsidR="0052237C" w14:paraId="12A29961" w14:textId="77777777" w:rsidTr="00AC301A">
        <w:tc>
          <w:tcPr>
            <w:tcW w:w="1809" w:type="dxa"/>
          </w:tcPr>
          <w:p w14:paraId="3C0534C7" w14:textId="36BFD4C0" w:rsidR="0052237C" w:rsidRDefault="0052237C" w:rsidP="00DD5430">
            <w:pPr>
              <w:rPr>
                <w:rFonts w:ascii="Arial" w:hAnsi="Arial" w:cs="Arial"/>
                <w:b/>
              </w:rPr>
            </w:pPr>
            <w:r>
              <w:rPr>
                <w:rFonts w:ascii="Arial" w:hAnsi="Arial" w:cs="Arial"/>
                <w:b/>
              </w:rPr>
              <w:lastRenderedPageBreak/>
              <w:t>Political Restrictions**</w:t>
            </w:r>
          </w:p>
        </w:tc>
        <w:tc>
          <w:tcPr>
            <w:tcW w:w="7433" w:type="dxa"/>
          </w:tcPr>
          <w:p w14:paraId="363300C8" w14:textId="77777777" w:rsidR="00072C16" w:rsidRDefault="00072C16" w:rsidP="00973C9E">
            <w:pPr>
              <w:pStyle w:val="paragraph"/>
              <w:numPr>
                <w:ilvl w:val="0"/>
                <w:numId w:val="17"/>
              </w:numPr>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This post is not subject to political restrictions.</w:t>
            </w:r>
            <w:r>
              <w:rPr>
                <w:rStyle w:val="eop"/>
                <w:rFonts w:ascii="Arial" w:hAnsi="Arial" w:cs="Arial"/>
                <w:color w:val="000000"/>
                <w:sz w:val="22"/>
                <w:szCs w:val="22"/>
              </w:rPr>
              <w:t> </w:t>
            </w:r>
          </w:p>
          <w:p w14:paraId="2EC69082" w14:textId="0D527C4C" w:rsidR="0052237C" w:rsidRPr="00973C9E" w:rsidRDefault="0052237C" w:rsidP="00973C9E">
            <w:pPr>
              <w:ind w:left="360"/>
              <w:jc w:val="both"/>
              <w:rPr>
                <w:rFonts w:ascii="Arial" w:hAnsi="Arial" w:cs="Arial"/>
              </w:rPr>
            </w:pPr>
          </w:p>
        </w:tc>
      </w:tr>
    </w:tbl>
    <w:p w14:paraId="1DE5C0AC" w14:textId="77777777" w:rsidR="004E5243" w:rsidRDefault="004E5243" w:rsidP="00585118">
      <w:pPr>
        <w:jc w:val="both"/>
        <w:rPr>
          <w:rFonts w:ascii="Arial" w:hAnsi="Arial" w:cs="Arial"/>
        </w:rPr>
      </w:pPr>
    </w:p>
    <w:p w14:paraId="121D444E" w14:textId="77777777" w:rsidR="007240B2" w:rsidRPr="007240B2" w:rsidRDefault="007240B2" w:rsidP="007240B2">
      <w:pPr>
        <w:jc w:val="both"/>
        <w:rPr>
          <w:rFonts w:ascii="Arial" w:hAnsi="Arial" w:cs="Arial"/>
          <w:color w:val="FF0000"/>
        </w:rPr>
      </w:pPr>
      <w:r w:rsidRPr="007240B2">
        <w:rPr>
          <w:rFonts w:ascii="Arial" w:hAnsi="Arial" w:cs="Arial"/>
          <w:color w:val="FF0000"/>
        </w:rPr>
        <w:t xml:space="preserve">Where the post has been identified as “customer facing” under the requirements of the fluency duty, please insert the paragraph below: </w:t>
      </w:r>
    </w:p>
    <w:p w14:paraId="07D22933" w14:textId="77777777" w:rsidR="0084273B" w:rsidRPr="0084273B" w:rsidRDefault="0084273B" w:rsidP="0084273B">
      <w:pPr>
        <w:jc w:val="both"/>
        <w:rPr>
          <w:rFonts w:ascii="Arial" w:hAnsi="Arial" w:cs="Arial"/>
        </w:rPr>
      </w:pPr>
      <w:r w:rsidRPr="0084273B">
        <w:rPr>
          <w:rFonts w:ascii="Arial" w:hAnsi="Arial" w:cs="Arial"/>
        </w:rPr>
        <w:t xml:space="preserve">This post has been identified as a customer facing role and therefore the Council is required to fulfil their statutory duty under Part 7 of the Immigration Act 2016. As a public body the Council is obliged to ensure member of staff in such roles </w:t>
      </w:r>
      <w:proofErr w:type="gramStart"/>
      <w:r w:rsidRPr="0084273B">
        <w:rPr>
          <w:rFonts w:ascii="Arial" w:hAnsi="Arial" w:cs="Arial"/>
        </w:rPr>
        <w:t>are able to</w:t>
      </w:r>
      <w:proofErr w:type="gramEnd"/>
      <w:r w:rsidRPr="0084273B">
        <w:rPr>
          <w:rFonts w:ascii="Arial" w:hAnsi="Arial" w:cs="Arial"/>
        </w:rPr>
        <w:t xml:space="preserve"> have a command of spoken English which is sufficient to enable the effective performance of their role.</w:t>
      </w:r>
    </w:p>
    <w:p w14:paraId="24833A3C" w14:textId="77777777" w:rsidR="0084273B" w:rsidRDefault="0084273B" w:rsidP="0084273B">
      <w:pPr>
        <w:jc w:val="both"/>
        <w:rPr>
          <w:rFonts w:ascii="Arial" w:hAnsi="Arial" w:cs="Arial"/>
        </w:rPr>
      </w:pPr>
      <w:r w:rsidRPr="0084273B">
        <w:rPr>
          <w:rFonts w:ascii="Arial" w:hAnsi="Arial" w:cs="Arial"/>
        </w:rPr>
        <w:t>This post has been assessed as requiring XXX level under the Common European Framework of Reference for Language (CEFR).</w:t>
      </w:r>
    </w:p>
    <w:p w14:paraId="595DC5D2" w14:textId="77777777" w:rsidR="007240B2" w:rsidRDefault="007240B2" w:rsidP="0084273B">
      <w:pPr>
        <w:tabs>
          <w:tab w:val="left" w:pos="3525"/>
        </w:tabs>
        <w:jc w:val="both"/>
        <w:rPr>
          <w:rFonts w:ascii="Arial" w:hAnsi="Arial" w:cs="Arial"/>
        </w:rPr>
      </w:pPr>
      <w:r>
        <w:rPr>
          <w:rFonts w:ascii="Arial" w:hAnsi="Arial" w:cs="Arial"/>
        </w:rPr>
        <w:t>More information is available at:</w:t>
      </w:r>
      <w:r w:rsidR="0084273B">
        <w:rPr>
          <w:rFonts w:ascii="Arial" w:hAnsi="Arial" w:cs="Arial"/>
        </w:rPr>
        <w:tab/>
      </w:r>
    </w:p>
    <w:p w14:paraId="7D7AE1B3" w14:textId="77777777" w:rsidR="007240B2" w:rsidRDefault="007240B2" w:rsidP="00585118">
      <w:pPr>
        <w:jc w:val="both"/>
        <w:rPr>
          <w:rFonts w:ascii="Arial" w:hAnsi="Arial" w:cs="Arial"/>
        </w:rPr>
      </w:pPr>
      <w:hyperlink r:id="rId11" w:history="1">
        <w:r w:rsidRPr="00421078">
          <w:rPr>
            <w:rStyle w:val="Hyperlink"/>
            <w:rFonts w:ascii="Arial" w:hAnsi="Arial" w:cs="Arial"/>
          </w:rPr>
          <w:t>http://ecouncil/Fluency/Pages/default.aspx</w:t>
        </w:r>
      </w:hyperlink>
    </w:p>
    <w:p w14:paraId="6E319D1D" w14:textId="77777777" w:rsidR="007240B2" w:rsidRDefault="007240B2" w:rsidP="007240B2">
      <w:pPr>
        <w:jc w:val="both"/>
        <w:rPr>
          <w:rFonts w:ascii="Arial" w:hAnsi="Arial" w:cs="Arial"/>
        </w:rPr>
      </w:pPr>
      <w:r>
        <w:rPr>
          <w:rFonts w:ascii="Arial" w:hAnsi="Arial" w:cs="Arial"/>
        </w:rPr>
        <w:t>……………………………………………………………………………………………………………</w:t>
      </w:r>
    </w:p>
    <w:p w14:paraId="006562F1" w14:textId="77777777" w:rsidR="00901B9C" w:rsidRDefault="00585118" w:rsidP="00585118">
      <w:pPr>
        <w:jc w:val="both"/>
        <w:rPr>
          <w:rFonts w:ascii="Arial" w:hAnsi="Arial" w:cs="Arial"/>
        </w:rPr>
      </w:pPr>
      <w:r w:rsidRPr="00585118">
        <w:rPr>
          <w:rFonts w:ascii="Arial" w:hAnsi="Arial" w:cs="Arial"/>
        </w:rPr>
        <w:t>We</w:t>
      </w:r>
      <w:r w:rsidR="00901B9C" w:rsidRPr="00585118">
        <w:rPr>
          <w:rFonts w:ascii="Arial" w:hAnsi="Arial" w:cs="Arial"/>
        </w:rPr>
        <w:t xml:space="preserve"> will ensure, so far as is reasonably practicable, that no disabled applicant is placed at a substan</w:t>
      </w:r>
      <w:r w:rsidRPr="00585118">
        <w:rPr>
          <w:rFonts w:ascii="Arial" w:hAnsi="Arial" w:cs="Arial"/>
        </w:rPr>
        <w:t xml:space="preserve">tial disadvantage.  This person </w:t>
      </w:r>
      <w:r w:rsidR="00901B9C" w:rsidRPr="00585118">
        <w:rPr>
          <w:rFonts w:ascii="Arial" w:hAnsi="Arial" w:cs="Arial"/>
        </w:rPr>
        <w:t>specification includes what we believe are fully justifiable essential and desirable selection criteria.</w:t>
      </w:r>
      <w:r w:rsidRPr="00585118">
        <w:rPr>
          <w:rFonts w:ascii="Arial" w:hAnsi="Arial" w:cs="Arial"/>
        </w:rPr>
        <w:t xml:space="preserve"> </w:t>
      </w:r>
      <w:r w:rsidR="00901B9C" w:rsidRPr="00585118">
        <w:rPr>
          <w:rFonts w:ascii="Arial" w:hAnsi="Arial" w:cs="Arial"/>
        </w:rPr>
        <w:t>Provided that the selection criteria unconnected with the disability are met, we will make ALL reasonable adjustments in order that someone with a disability can undertake the duties involved</w:t>
      </w:r>
      <w:r w:rsidRPr="00585118">
        <w:rPr>
          <w:rFonts w:ascii="Arial" w:hAnsi="Arial" w:cs="Arial"/>
        </w:rPr>
        <w:t>.</w:t>
      </w:r>
    </w:p>
    <w:p w14:paraId="4C915F56" w14:textId="77777777" w:rsidR="006B34E9" w:rsidRDefault="00B335B0" w:rsidP="00585118">
      <w:pPr>
        <w:jc w:val="both"/>
        <w:rPr>
          <w:rFonts w:ascii="Arial" w:hAnsi="Arial" w:cs="Arial"/>
        </w:rPr>
      </w:pPr>
      <w:r>
        <w:rPr>
          <w:rFonts w:ascii="Arial" w:hAnsi="Arial" w:cs="Arial"/>
        </w:rPr>
        <w:t>……………………………………………………………………………………………………………</w:t>
      </w:r>
    </w:p>
    <w:tbl>
      <w:tblPr>
        <w:tblStyle w:val="TableGrid"/>
        <w:tblW w:w="0" w:type="auto"/>
        <w:tblLook w:val="04A0" w:firstRow="1" w:lastRow="0" w:firstColumn="1" w:lastColumn="0" w:noHBand="0" w:noVBand="1"/>
      </w:tblPr>
      <w:tblGrid>
        <w:gridCol w:w="6726"/>
        <w:gridCol w:w="2290"/>
      </w:tblGrid>
      <w:tr w:rsidR="004E5243" w14:paraId="7B0DD246" w14:textId="77777777" w:rsidTr="004E5243">
        <w:tc>
          <w:tcPr>
            <w:tcW w:w="6912" w:type="dxa"/>
            <w:shd w:val="clear" w:color="auto" w:fill="808080" w:themeFill="background1" w:themeFillShade="80"/>
          </w:tcPr>
          <w:p w14:paraId="00035165" w14:textId="77777777" w:rsidR="004E5243" w:rsidRPr="004E5243" w:rsidRDefault="004E5243" w:rsidP="00585118">
            <w:pPr>
              <w:jc w:val="both"/>
              <w:rPr>
                <w:rFonts w:ascii="Arial" w:hAnsi="Arial" w:cs="Arial"/>
                <w:b/>
                <w:color w:val="FFFFFF" w:themeColor="background1"/>
              </w:rPr>
            </w:pPr>
            <w:r w:rsidRPr="004E5243">
              <w:rPr>
                <w:rFonts w:ascii="Arial" w:hAnsi="Arial" w:cs="Arial"/>
                <w:b/>
                <w:color w:val="FFFFFF" w:themeColor="background1"/>
              </w:rPr>
              <w:t>Type of criminal records checks required for this post</w:t>
            </w:r>
          </w:p>
        </w:tc>
        <w:tc>
          <w:tcPr>
            <w:tcW w:w="2330" w:type="dxa"/>
            <w:shd w:val="clear" w:color="auto" w:fill="808080" w:themeFill="background1" w:themeFillShade="80"/>
          </w:tcPr>
          <w:p w14:paraId="1A5647D1" w14:textId="77777777" w:rsidR="004E5243" w:rsidRPr="004E5243" w:rsidRDefault="004E5243" w:rsidP="00585118">
            <w:pPr>
              <w:jc w:val="both"/>
              <w:rPr>
                <w:rFonts w:ascii="Arial" w:hAnsi="Arial" w:cs="Arial"/>
                <w:b/>
                <w:color w:val="FFFFFF" w:themeColor="background1"/>
              </w:rPr>
            </w:pPr>
            <w:r w:rsidRPr="004E5243">
              <w:rPr>
                <w:rFonts w:ascii="Arial" w:hAnsi="Arial" w:cs="Arial"/>
                <w:b/>
                <w:color w:val="FFFFFF" w:themeColor="background1"/>
              </w:rPr>
              <w:t>Ticked as required</w:t>
            </w:r>
          </w:p>
        </w:tc>
      </w:tr>
      <w:tr w:rsidR="004E5243" w14:paraId="6D5C5B71" w14:textId="77777777" w:rsidTr="004E5243">
        <w:tc>
          <w:tcPr>
            <w:tcW w:w="6912" w:type="dxa"/>
          </w:tcPr>
          <w:p w14:paraId="5C48BBAE" w14:textId="77777777" w:rsidR="004E5243" w:rsidRDefault="004E5243" w:rsidP="00585118">
            <w:pPr>
              <w:jc w:val="both"/>
              <w:rPr>
                <w:rFonts w:ascii="Arial" w:hAnsi="Arial" w:cs="Arial"/>
              </w:rPr>
            </w:pPr>
            <w:r>
              <w:rPr>
                <w:rFonts w:ascii="Arial" w:hAnsi="Arial" w:cs="Arial"/>
              </w:rPr>
              <w:t>None</w:t>
            </w:r>
          </w:p>
        </w:tc>
        <w:tc>
          <w:tcPr>
            <w:tcW w:w="2330" w:type="dxa"/>
          </w:tcPr>
          <w:p w14:paraId="6D54E830" w14:textId="2A74554D" w:rsidR="004E5243" w:rsidRDefault="007E47EC" w:rsidP="00585118">
            <w:pPr>
              <w:jc w:val="both"/>
              <w:rPr>
                <w:rFonts w:ascii="Arial" w:hAnsi="Arial" w:cs="Arial"/>
              </w:rPr>
            </w:pPr>
            <w:r>
              <w:rPr>
                <w:rFonts w:ascii="Arial" w:hAnsi="Arial" w:cs="Arial"/>
              </w:rPr>
              <w:t>X</w:t>
            </w:r>
          </w:p>
        </w:tc>
      </w:tr>
      <w:tr w:rsidR="004E5243" w14:paraId="791059F5" w14:textId="77777777" w:rsidTr="004E5243">
        <w:tc>
          <w:tcPr>
            <w:tcW w:w="6912" w:type="dxa"/>
          </w:tcPr>
          <w:p w14:paraId="0B2CEE5F" w14:textId="77777777" w:rsidR="004E5243" w:rsidRDefault="004E5243" w:rsidP="00585118">
            <w:pPr>
              <w:jc w:val="both"/>
              <w:rPr>
                <w:rFonts w:ascii="Arial" w:hAnsi="Arial" w:cs="Arial"/>
              </w:rPr>
            </w:pPr>
            <w:r>
              <w:rPr>
                <w:rFonts w:ascii="Arial" w:hAnsi="Arial" w:cs="Arial"/>
              </w:rPr>
              <w:t>Basic Disclosure</w:t>
            </w:r>
          </w:p>
        </w:tc>
        <w:tc>
          <w:tcPr>
            <w:tcW w:w="2330" w:type="dxa"/>
          </w:tcPr>
          <w:p w14:paraId="55C170C7" w14:textId="77777777" w:rsidR="004E5243" w:rsidRDefault="004E5243" w:rsidP="00585118">
            <w:pPr>
              <w:jc w:val="both"/>
              <w:rPr>
                <w:rFonts w:ascii="Arial" w:hAnsi="Arial" w:cs="Arial"/>
              </w:rPr>
            </w:pPr>
          </w:p>
        </w:tc>
      </w:tr>
      <w:tr w:rsidR="004E5243" w14:paraId="23DD6242" w14:textId="77777777" w:rsidTr="004E5243">
        <w:tc>
          <w:tcPr>
            <w:tcW w:w="6912" w:type="dxa"/>
          </w:tcPr>
          <w:p w14:paraId="0357F9C7" w14:textId="77777777" w:rsidR="004E5243" w:rsidRDefault="004E5243" w:rsidP="00585118">
            <w:pPr>
              <w:jc w:val="both"/>
              <w:rPr>
                <w:rFonts w:ascii="Arial" w:hAnsi="Arial" w:cs="Arial"/>
              </w:rPr>
            </w:pPr>
            <w:r>
              <w:rPr>
                <w:rFonts w:ascii="Arial" w:hAnsi="Arial" w:cs="Arial"/>
              </w:rPr>
              <w:t>Standard Disclosure</w:t>
            </w:r>
          </w:p>
        </w:tc>
        <w:tc>
          <w:tcPr>
            <w:tcW w:w="2330" w:type="dxa"/>
          </w:tcPr>
          <w:p w14:paraId="6115FED0" w14:textId="65119C62" w:rsidR="004E5243" w:rsidRPr="008C3717" w:rsidRDefault="004E5243" w:rsidP="00585118">
            <w:pPr>
              <w:jc w:val="both"/>
              <w:rPr>
                <w:rFonts w:ascii="Arial" w:hAnsi="Arial" w:cs="Arial"/>
                <w:color w:val="FF0000"/>
              </w:rPr>
            </w:pPr>
          </w:p>
        </w:tc>
      </w:tr>
      <w:tr w:rsidR="004E5243" w14:paraId="5438BA9B" w14:textId="77777777" w:rsidTr="004E5243">
        <w:tc>
          <w:tcPr>
            <w:tcW w:w="6912" w:type="dxa"/>
          </w:tcPr>
          <w:p w14:paraId="7F0F38A4" w14:textId="77777777" w:rsidR="004E5243" w:rsidRDefault="004E5243" w:rsidP="00585118">
            <w:pPr>
              <w:jc w:val="both"/>
              <w:rPr>
                <w:rFonts w:ascii="Arial" w:hAnsi="Arial" w:cs="Arial"/>
              </w:rPr>
            </w:pPr>
            <w:r>
              <w:rPr>
                <w:rFonts w:ascii="Arial" w:hAnsi="Arial" w:cs="Arial"/>
              </w:rPr>
              <w:t>Enhanced Disclosure</w:t>
            </w:r>
          </w:p>
        </w:tc>
        <w:tc>
          <w:tcPr>
            <w:tcW w:w="2330" w:type="dxa"/>
          </w:tcPr>
          <w:p w14:paraId="05FCF467" w14:textId="77777777" w:rsidR="004E5243" w:rsidRPr="008C3717" w:rsidRDefault="004E5243" w:rsidP="00585118">
            <w:pPr>
              <w:jc w:val="both"/>
              <w:rPr>
                <w:rFonts w:ascii="Arial" w:hAnsi="Arial" w:cs="Arial"/>
                <w:color w:val="FF0000"/>
              </w:rPr>
            </w:pPr>
          </w:p>
        </w:tc>
      </w:tr>
      <w:tr w:rsidR="004E5243" w14:paraId="6487A4D1" w14:textId="77777777" w:rsidTr="004E5243">
        <w:tc>
          <w:tcPr>
            <w:tcW w:w="6912" w:type="dxa"/>
          </w:tcPr>
          <w:p w14:paraId="1F5BA613" w14:textId="77777777" w:rsidR="004E5243" w:rsidRDefault="004E5243" w:rsidP="00585118">
            <w:pPr>
              <w:jc w:val="both"/>
              <w:rPr>
                <w:rFonts w:ascii="Arial" w:hAnsi="Arial" w:cs="Arial"/>
              </w:rPr>
            </w:pPr>
            <w:r w:rsidRPr="004E5243">
              <w:rPr>
                <w:rFonts w:ascii="Arial" w:hAnsi="Arial" w:cs="Arial"/>
              </w:rPr>
              <w:t>Working with Adults - Regulated Activity</w:t>
            </w:r>
          </w:p>
        </w:tc>
        <w:tc>
          <w:tcPr>
            <w:tcW w:w="2330" w:type="dxa"/>
          </w:tcPr>
          <w:p w14:paraId="19FEF19C" w14:textId="77777777" w:rsidR="004E5243" w:rsidRDefault="004E5243" w:rsidP="00585118">
            <w:pPr>
              <w:jc w:val="both"/>
              <w:rPr>
                <w:rFonts w:ascii="Arial" w:hAnsi="Arial" w:cs="Arial"/>
              </w:rPr>
            </w:pPr>
          </w:p>
        </w:tc>
      </w:tr>
      <w:tr w:rsidR="004E5243" w14:paraId="7EA66B46" w14:textId="77777777" w:rsidTr="004E5243">
        <w:tc>
          <w:tcPr>
            <w:tcW w:w="6912" w:type="dxa"/>
          </w:tcPr>
          <w:p w14:paraId="42CADA24" w14:textId="77777777" w:rsidR="004E5243" w:rsidRDefault="004E5243" w:rsidP="00585118">
            <w:pPr>
              <w:jc w:val="both"/>
              <w:rPr>
                <w:rFonts w:ascii="Arial" w:hAnsi="Arial" w:cs="Arial"/>
              </w:rPr>
            </w:pPr>
            <w:r w:rsidRPr="004E5243">
              <w:rPr>
                <w:rFonts w:ascii="Arial" w:hAnsi="Arial" w:cs="Arial"/>
              </w:rPr>
              <w:t xml:space="preserve">Working with </w:t>
            </w:r>
            <w:proofErr w:type="gramStart"/>
            <w:r w:rsidRPr="004E5243">
              <w:rPr>
                <w:rFonts w:ascii="Arial" w:hAnsi="Arial" w:cs="Arial"/>
              </w:rPr>
              <w:t>Children  -</w:t>
            </w:r>
            <w:proofErr w:type="gramEnd"/>
            <w:r w:rsidRPr="004E5243">
              <w:rPr>
                <w:rFonts w:ascii="Arial" w:hAnsi="Arial" w:cs="Arial"/>
              </w:rPr>
              <w:t xml:space="preserve"> Regulated Activity</w:t>
            </w:r>
          </w:p>
        </w:tc>
        <w:tc>
          <w:tcPr>
            <w:tcW w:w="2330" w:type="dxa"/>
          </w:tcPr>
          <w:p w14:paraId="7B1F6659" w14:textId="77777777" w:rsidR="004E5243" w:rsidRDefault="004E5243" w:rsidP="00585118">
            <w:pPr>
              <w:jc w:val="both"/>
              <w:rPr>
                <w:rFonts w:ascii="Arial" w:hAnsi="Arial" w:cs="Arial"/>
              </w:rPr>
            </w:pPr>
          </w:p>
        </w:tc>
      </w:tr>
    </w:tbl>
    <w:p w14:paraId="516E61E0" w14:textId="77777777" w:rsidR="004E5243" w:rsidRPr="00585118" w:rsidRDefault="004E5243" w:rsidP="00585118">
      <w:pPr>
        <w:jc w:val="both"/>
        <w:rPr>
          <w:rFonts w:ascii="Arial" w:hAnsi="Arial" w:cs="Arial"/>
        </w:rPr>
      </w:pPr>
    </w:p>
    <w:p w14:paraId="12ADBB8C" w14:textId="77777777" w:rsidR="004E5243" w:rsidRPr="004E5243" w:rsidRDefault="004E5243" w:rsidP="004E5243">
      <w:pPr>
        <w:rPr>
          <w:rFonts w:ascii="Arial" w:hAnsi="Arial" w:cs="Arial"/>
          <w:iCs/>
        </w:rPr>
      </w:pPr>
      <w:r w:rsidRPr="004E5243">
        <w:rPr>
          <w:rFonts w:ascii="Arial" w:hAnsi="Arial" w:cs="Arial"/>
          <w:iCs/>
        </w:rPr>
        <w:t>Information on types of criminal records checks is available at</w:t>
      </w:r>
      <w:r>
        <w:rPr>
          <w:rFonts w:ascii="Arial" w:hAnsi="Arial" w:cs="Arial"/>
          <w:iCs/>
        </w:rPr>
        <w:t>:</w:t>
      </w:r>
      <w:r w:rsidRPr="004E5243">
        <w:rPr>
          <w:rFonts w:ascii="Arial" w:hAnsi="Arial" w:cs="Arial"/>
          <w:iCs/>
        </w:rPr>
        <w:t xml:space="preserve"> </w:t>
      </w:r>
    </w:p>
    <w:p w14:paraId="2E00B64A" w14:textId="68194DAC" w:rsidR="00B335B0" w:rsidRDefault="004E5243">
      <w:pPr>
        <w:rPr>
          <w:rStyle w:val="Hyperlink"/>
          <w:rFonts w:ascii="Arial" w:hAnsi="Arial" w:cs="Arial"/>
          <w:iCs/>
        </w:rPr>
      </w:pPr>
      <w:hyperlink r:id="rId12" w:history="1">
        <w:r w:rsidRPr="004E5243">
          <w:rPr>
            <w:rStyle w:val="Hyperlink"/>
            <w:rFonts w:ascii="Arial" w:hAnsi="Arial" w:cs="Arial"/>
            <w:iCs/>
          </w:rPr>
          <w:t>https://www.gov.uk/disclosure-barring-service-check</w:t>
        </w:r>
      </w:hyperlink>
    </w:p>
    <w:p w14:paraId="54EFFB55" w14:textId="77777777" w:rsidR="0052237C" w:rsidRDefault="0052237C" w:rsidP="0052237C">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i/>
          <w:iCs/>
          <w:color w:val="FF0000"/>
          <w:sz w:val="22"/>
          <w:szCs w:val="22"/>
          <w:lang w:val="en"/>
        </w:rPr>
        <w:t>** Political Restrictions</w:t>
      </w:r>
      <w:r>
        <w:rPr>
          <w:rStyle w:val="eop"/>
          <w:rFonts w:ascii="Arial" w:hAnsi="Arial" w:cs="Arial"/>
          <w:color w:val="FF0000"/>
          <w:sz w:val="22"/>
          <w:szCs w:val="22"/>
        </w:rPr>
        <w:t> </w:t>
      </w:r>
    </w:p>
    <w:p w14:paraId="1589D096" w14:textId="77777777" w:rsidR="0052237C" w:rsidRDefault="0052237C" w:rsidP="0052237C">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i/>
          <w:iCs/>
          <w:color w:val="FF0000"/>
          <w:sz w:val="22"/>
          <w:szCs w:val="22"/>
          <w:lang w:val="en"/>
        </w:rPr>
        <w:t> Certain posts in the council are designated as ‘politically restricted’, which means that the post holder must not have any active political role either in or outside of work. Employees who have politically restricted posts are responsible for ensuring they do not engage in restricted activities. Where a post has been identified as politically restricted, the following statement must be included within t</w:t>
      </w:r>
      <w:r>
        <w:rPr>
          <w:rStyle w:val="normaltextrun"/>
          <w:rFonts w:ascii="Arial" w:hAnsi="Arial" w:cs="Arial"/>
          <w:i/>
          <w:iCs/>
          <w:color w:val="FF0000"/>
          <w:sz w:val="22"/>
          <w:szCs w:val="22"/>
        </w:rPr>
        <w:t>he Person Specification: </w:t>
      </w:r>
      <w:r>
        <w:rPr>
          <w:rStyle w:val="eop"/>
          <w:rFonts w:ascii="Arial" w:hAnsi="Arial" w:cs="Arial"/>
          <w:color w:val="FF0000"/>
          <w:sz w:val="22"/>
          <w:szCs w:val="22"/>
        </w:rPr>
        <w:t> </w:t>
      </w:r>
    </w:p>
    <w:p w14:paraId="6313C2C3" w14:textId="77777777" w:rsidR="0052237C" w:rsidRDefault="0052237C" w:rsidP="0052237C">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2"/>
          <w:szCs w:val="22"/>
        </w:rPr>
        <w:t>This post has been identified as being politically restricted.</w:t>
      </w:r>
      <w:r>
        <w:rPr>
          <w:rStyle w:val="eop"/>
          <w:rFonts w:ascii="Arial" w:hAnsi="Arial" w:cs="Arial"/>
          <w:color w:val="000000"/>
          <w:sz w:val="22"/>
          <w:szCs w:val="22"/>
        </w:rPr>
        <w:t> </w:t>
      </w:r>
    </w:p>
    <w:p w14:paraId="08239C7E" w14:textId="77777777" w:rsidR="0052237C" w:rsidRDefault="0052237C" w:rsidP="0052237C">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i/>
          <w:iCs/>
          <w:color w:val="FF0000"/>
          <w:sz w:val="22"/>
          <w:szCs w:val="22"/>
        </w:rPr>
        <w:t>Where the post has been identified as </w:t>
      </w:r>
      <w:r>
        <w:rPr>
          <w:rStyle w:val="normaltextrun"/>
          <w:rFonts w:ascii="Arial" w:hAnsi="Arial" w:cs="Arial"/>
          <w:b/>
          <w:bCs/>
          <w:i/>
          <w:iCs/>
          <w:color w:val="FF0000"/>
          <w:sz w:val="22"/>
          <w:szCs w:val="22"/>
        </w:rPr>
        <w:t>not</w:t>
      </w:r>
      <w:r>
        <w:rPr>
          <w:rStyle w:val="normaltextrun"/>
          <w:rFonts w:ascii="Arial" w:hAnsi="Arial" w:cs="Arial"/>
          <w:i/>
          <w:iCs/>
          <w:color w:val="FF0000"/>
          <w:sz w:val="22"/>
          <w:szCs w:val="22"/>
        </w:rPr>
        <w:t> being politically restricted, the following statement must be included: </w:t>
      </w:r>
      <w:r>
        <w:rPr>
          <w:rStyle w:val="eop"/>
          <w:rFonts w:ascii="Arial" w:hAnsi="Arial" w:cs="Arial"/>
          <w:color w:val="FF0000"/>
          <w:sz w:val="22"/>
          <w:szCs w:val="22"/>
        </w:rPr>
        <w:t> </w:t>
      </w:r>
    </w:p>
    <w:p w14:paraId="59374598" w14:textId="77777777" w:rsidR="0052237C" w:rsidRDefault="0052237C" w:rsidP="0052237C">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This post is not subject to political restrictions.</w:t>
      </w:r>
      <w:r>
        <w:rPr>
          <w:rStyle w:val="eop"/>
          <w:rFonts w:ascii="Arial" w:hAnsi="Arial" w:cs="Arial"/>
          <w:color w:val="000000"/>
          <w:sz w:val="22"/>
          <w:szCs w:val="22"/>
        </w:rPr>
        <w:t> </w:t>
      </w:r>
    </w:p>
    <w:p w14:paraId="2DC5AA8F" w14:textId="77777777" w:rsidR="0052237C" w:rsidRDefault="0052237C">
      <w:pPr>
        <w:rPr>
          <w:rFonts w:ascii="Arial" w:hAnsi="Arial" w:cs="Arial"/>
          <w:b/>
          <w:i/>
          <w:iCs/>
        </w:rPr>
      </w:pPr>
    </w:p>
    <w:sectPr w:rsidR="0052237C" w:rsidSect="005F18B5">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A142E" w14:textId="77777777" w:rsidR="00DA2EF0" w:rsidRDefault="00DA2EF0" w:rsidP="00DD5430">
      <w:pPr>
        <w:spacing w:after="0" w:line="240" w:lineRule="auto"/>
      </w:pPr>
      <w:r>
        <w:separator/>
      </w:r>
    </w:p>
  </w:endnote>
  <w:endnote w:type="continuationSeparator" w:id="0">
    <w:p w14:paraId="66D56862" w14:textId="77777777" w:rsidR="00DA2EF0" w:rsidRDefault="00DA2EF0" w:rsidP="00DD5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2057890346"/>
      <w:docPartObj>
        <w:docPartGallery w:val="Page Numbers (Bottom of Page)"/>
        <w:docPartUnique/>
      </w:docPartObj>
    </w:sdtPr>
    <w:sdtEndPr/>
    <w:sdtContent>
      <w:sdt>
        <w:sdtPr>
          <w:rPr>
            <w:rFonts w:ascii="Arial" w:hAnsi="Arial" w:cs="Arial"/>
          </w:rPr>
          <w:id w:val="-1669238322"/>
          <w:docPartObj>
            <w:docPartGallery w:val="Page Numbers (Top of Page)"/>
            <w:docPartUnique/>
          </w:docPartObj>
        </w:sdtPr>
        <w:sdtEndPr/>
        <w:sdtContent>
          <w:p w14:paraId="7B89472B" w14:textId="0B9D3E84" w:rsidR="00577555" w:rsidRPr="00DD5430" w:rsidRDefault="00577555">
            <w:pPr>
              <w:pStyle w:val="Footer"/>
              <w:jc w:val="center"/>
              <w:rPr>
                <w:rFonts w:ascii="Arial" w:hAnsi="Arial" w:cs="Arial"/>
              </w:rPr>
            </w:pPr>
            <w:r w:rsidRPr="00DD5430">
              <w:rPr>
                <w:rFonts w:ascii="Arial" w:hAnsi="Arial" w:cs="Arial"/>
              </w:rPr>
              <w:t xml:space="preserve">Page </w:t>
            </w:r>
            <w:r w:rsidR="00056B83" w:rsidRPr="00DD5430">
              <w:rPr>
                <w:rFonts w:ascii="Arial" w:hAnsi="Arial" w:cs="Arial"/>
                <w:b/>
                <w:bCs/>
              </w:rPr>
              <w:fldChar w:fldCharType="begin"/>
            </w:r>
            <w:r w:rsidRPr="00DD5430">
              <w:rPr>
                <w:rFonts w:ascii="Arial" w:hAnsi="Arial" w:cs="Arial"/>
                <w:b/>
                <w:bCs/>
              </w:rPr>
              <w:instrText xml:space="preserve"> PAGE </w:instrText>
            </w:r>
            <w:r w:rsidR="00056B83" w:rsidRPr="00DD5430">
              <w:rPr>
                <w:rFonts w:ascii="Arial" w:hAnsi="Arial" w:cs="Arial"/>
                <w:b/>
                <w:bCs/>
              </w:rPr>
              <w:fldChar w:fldCharType="separate"/>
            </w:r>
            <w:r w:rsidR="0090574D">
              <w:rPr>
                <w:rFonts w:ascii="Arial" w:hAnsi="Arial" w:cs="Arial"/>
                <w:b/>
                <w:bCs/>
                <w:noProof/>
              </w:rPr>
              <w:t>1</w:t>
            </w:r>
            <w:r w:rsidR="00056B83" w:rsidRPr="00DD5430">
              <w:rPr>
                <w:rFonts w:ascii="Arial" w:hAnsi="Arial" w:cs="Arial"/>
                <w:b/>
                <w:bCs/>
              </w:rPr>
              <w:fldChar w:fldCharType="end"/>
            </w:r>
            <w:r w:rsidRPr="00DD5430">
              <w:rPr>
                <w:rFonts w:ascii="Arial" w:hAnsi="Arial" w:cs="Arial"/>
              </w:rPr>
              <w:t xml:space="preserve"> of </w:t>
            </w:r>
            <w:r w:rsidR="00056B83" w:rsidRPr="00DD5430">
              <w:rPr>
                <w:rFonts w:ascii="Arial" w:hAnsi="Arial" w:cs="Arial"/>
                <w:b/>
                <w:bCs/>
              </w:rPr>
              <w:fldChar w:fldCharType="begin"/>
            </w:r>
            <w:r w:rsidRPr="00DD5430">
              <w:rPr>
                <w:rFonts w:ascii="Arial" w:hAnsi="Arial" w:cs="Arial"/>
                <w:b/>
                <w:bCs/>
              </w:rPr>
              <w:instrText xml:space="preserve"> NUMPAGES  </w:instrText>
            </w:r>
            <w:r w:rsidR="00056B83" w:rsidRPr="00DD5430">
              <w:rPr>
                <w:rFonts w:ascii="Arial" w:hAnsi="Arial" w:cs="Arial"/>
                <w:b/>
                <w:bCs/>
              </w:rPr>
              <w:fldChar w:fldCharType="separate"/>
            </w:r>
            <w:r w:rsidR="0090574D">
              <w:rPr>
                <w:rFonts w:ascii="Arial" w:hAnsi="Arial" w:cs="Arial"/>
                <w:b/>
                <w:bCs/>
                <w:noProof/>
              </w:rPr>
              <w:t>7</w:t>
            </w:r>
            <w:r w:rsidR="00056B83" w:rsidRPr="00DD5430">
              <w:rPr>
                <w:rFonts w:ascii="Arial" w:hAnsi="Arial" w:cs="Arial"/>
                <w:b/>
                <w:bCs/>
              </w:rPr>
              <w:fldChar w:fldCharType="end"/>
            </w:r>
          </w:p>
        </w:sdtContent>
      </w:sdt>
    </w:sdtContent>
  </w:sdt>
  <w:p w14:paraId="5C7C2718" w14:textId="77777777" w:rsidR="00577555" w:rsidRDefault="005775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EF109" w14:textId="77777777" w:rsidR="00DA2EF0" w:rsidRDefault="00DA2EF0" w:rsidP="00DD5430">
      <w:pPr>
        <w:spacing w:after="0" w:line="240" w:lineRule="auto"/>
      </w:pPr>
      <w:r>
        <w:separator/>
      </w:r>
    </w:p>
  </w:footnote>
  <w:footnote w:type="continuationSeparator" w:id="0">
    <w:p w14:paraId="0C295201" w14:textId="77777777" w:rsidR="00DA2EF0" w:rsidRDefault="00DA2EF0" w:rsidP="00DD54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7AA03" w14:textId="15CEAF0B" w:rsidR="00577555" w:rsidRDefault="00261F35">
    <w:pPr>
      <w:pStyle w:val="Header"/>
    </w:pPr>
    <w:r>
      <w:t>0309</w:t>
    </w:r>
    <w:r w:rsidR="00577555">
      <w:ptab w:relativeTo="margin" w:alignment="center" w:leader="none"/>
    </w:r>
    <w:r w:rsidR="00577555">
      <w:ptab w:relativeTo="margin" w:alignment="right" w:leader="none"/>
    </w:r>
    <w:r w:rsidR="00577555">
      <w:rPr>
        <w:noProof/>
        <w:lang w:eastAsia="en-GB"/>
      </w:rPr>
      <w:drawing>
        <wp:inline distT="0" distB="0" distL="0" distR="0" wp14:anchorId="4B48D7D2" wp14:editId="448C72F9">
          <wp:extent cx="1562100" cy="628650"/>
          <wp:effectExtent l="19050" t="0" r="0" b="0"/>
          <wp:docPr id="1" name="Picture 0" descr="T&amp;W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mp;W Logo.jpg"/>
                  <pic:cNvPicPr/>
                </pic:nvPicPr>
                <pic:blipFill>
                  <a:blip r:embed="rId1"/>
                  <a:stretch>
                    <a:fillRect/>
                  </a:stretch>
                </pic:blipFill>
                <pic:spPr>
                  <a:xfrm>
                    <a:off x="0" y="0"/>
                    <a:ext cx="1562100" cy="6286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A168A"/>
    <w:multiLevelType w:val="hybridMultilevel"/>
    <w:tmpl w:val="CCB25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F176D6"/>
    <w:multiLevelType w:val="hybridMultilevel"/>
    <w:tmpl w:val="39FE1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240A42"/>
    <w:multiLevelType w:val="hybridMultilevel"/>
    <w:tmpl w:val="5D2CE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09509A"/>
    <w:multiLevelType w:val="hybridMultilevel"/>
    <w:tmpl w:val="FA9CD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410610"/>
    <w:multiLevelType w:val="hybridMultilevel"/>
    <w:tmpl w:val="82F21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BD0152"/>
    <w:multiLevelType w:val="hybridMultilevel"/>
    <w:tmpl w:val="AD263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7B29EF"/>
    <w:multiLevelType w:val="multilevel"/>
    <w:tmpl w:val="D568A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527D02"/>
    <w:multiLevelType w:val="hybridMultilevel"/>
    <w:tmpl w:val="2FF4E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D63409"/>
    <w:multiLevelType w:val="hybridMultilevel"/>
    <w:tmpl w:val="8B9EA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457FAD"/>
    <w:multiLevelType w:val="hybridMultilevel"/>
    <w:tmpl w:val="B508810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1C31114"/>
    <w:multiLevelType w:val="hybridMultilevel"/>
    <w:tmpl w:val="E342F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1B4C3B"/>
    <w:multiLevelType w:val="hybridMultilevel"/>
    <w:tmpl w:val="31389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F43695"/>
    <w:multiLevelType w:val="hybridMultilevel"/>
    <w:tmpl w:val="82207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0E33F2"/>
    <w:multiLevelType w:val="hybridMultilevel"/>
    <w:tmpl w:val="13EA5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F781612"/>
    <w:multiLevelType w:val="hybridMultilevel"/>
    <w:tmpl w:val="77B6F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5DC57F1"/>
    <w:multiLevelType w:val="hybridMultilevel"/>
    <w:tmpl w:val="E1E23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F3021F9"/>
    <w:multiLevelType w:val="hybridMultilevel"/>
    <w:tmpl w:val="FB905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3876498">
    <w:abstractNumId w:val="11"/>
  </w:num>
  <w:num w:numId="2" w16cid:durableId="666321439">
    <w:abstractNumId w:val="13"/>
  </w:num>
  <w:num w:numId="3" w16cid:durableId="1948273660">
    <w:abstractNumId w:val="15"/>
  </w:num>
  <w:num w:numId="4" w16cid:durableId="1470242595">
    <w:abstractNumId w:val="9"/>
  </w:num>
  <w:num w:numId="5" w16cid:durableId="530337673">
    <w:abstractNumId w:val="6"/>
  </w:num>
  <w:num w:numId="6" w16cid:durableId="1798529046">
    <w:abstractNumId w:val="14"/>
  </w:num>
  <w:num w:numId="7" w16cid:durableId="107431138">
    <w:abstractNumId w:val="12"/>
  </w:num>
  <w:num w:numId="8" w16cid:durableId="1637102598">
    <w:abstractNumId w:val="16"/>
  </w:num>
  <w:num w:numId="9" w16cid:durableId="832720304">
    <w:abstractNumId w:val="5"/>
  </w:num>
  <w:num w:numId="10" w16cid:durableId="1309241985">
    <w:abstractNumId w:val="0"/>
  </w:num>
  <w:num w:numId="11" w16cid:durableId="633489573">
    <w:abstractNumId w:val="8"/>
  </w:num>
  <w:num w:numId="12" w16cid:durableId="982351337">
    <w:abstractNumId w:val="4"/>
  </w:num>
  <w:num w:numId="13" w16cid:durableId="241568109">
    <w:abstractNumId w:val="10"/>
  </w:num>
  <w:num w:numId="14" w16cid:durableId="1377512321">
    <w:abstractNumId w:val="3"/>
  </w:num>
  <w:num w:numId="15" w16cid:durableId="31007376">
    <w:abstractNumId w:val="2"/>
  </w:num>
  <w:num w:numId="16" w16cid:durableId="1173565960">
    <w:abstractNumId w:val="1"/>
  </w:num>
  <w:num w:numId="17" w16cid:durableId="1480682324">
    <w:abstractNumId w:val="7"/>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ishop, Andrew">
    <w15:presenceInfo w15:providerId="AD" w15:userId="S::Andrew.Bishop@telford.gov.uk::88ac298d-7469-4eb9-b9ae-88e1377882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revisionView w:markup="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614"/>
    <w:rsid w:val="00017614"/>
    <w:rsid w:val="00027678"/>
    <w:rsid w:val="00031DE6"/>
    <w:rsid w:val="00056B83"/>
    <w:rsid w:val="00057BF3"/>
    <w:rsid w:val="000619F1"/>
    <w:rsid w:val="00072C16"/>
    <w:rsid w:val="000745CA"/>
    <w:rsid w:val="000C717A"/>
    <w:rsid w:val="000D6A36"/>
    <w:rsid w:val="000D7BB3"/>
    <w:rsid w:val="00102A4C"/>
    <w:rsid w:val="00114A21"/>
    <w:rsid w:val="00162405"/>
    <w:rsid w:val="001844CE"/>
    <w:rsid w:val="001A6A2A"/>
    <w:rsid w:val="001B591E"/>
    <w:rsid w:val="001B7AE1"/>
    <w:rsid w:val="001C1286"/>
    <w:rsid w:val="001D1D44"/>
    <w:rsid w:val="002049AB"/>
    <w:rsid w:val="00220149"/>
    <w:rsid w:val="00256947"/>
    <w:rsid w:val="00261F35"/>
    <w:rsid w:val="00267395"/>
    <w:rsid w:val="0028579C"/>
    <w:rsid w:val="00291EBA"/>
    <w:rsid w:val="002E33B3"/>
    <w:rsid w:val="00322205"/>
    <w:rsid w:val="00327A2E"/>
    <w:rsid w:val="00334BE9"/>
    <w:rsid w:val="003416DB"/>
    <w:rsid w:val="00341C24"/>
    <w:rsid w:val="00365BA5"/>
    <w:rsid w:val="00381951"/>
    <w:rsid w:val="003B37B6"/>
    <w:rsid w:val="003D7B58"/>
    <w:rsid w:val="0040775D"/>
    <w:rsid w:val="00415D14"/>
    <w:rsid w:val="00476866"/>
    <w:rsid w:val="0048155F"/>
    <w:rsid w:val="004D3660"/>
    <w:rsid w:val="004D4E41"/>
    <w:rsid w:val="004D5791"/>
    <w:rsid w:val="004E3C01"/>
    <w:rsid w:val="004E5243"/>
    <w:rsid w:val="005060F2"/>
    <w:rsid w:val="00507600"/>
    <w:rsid w:val="0052237C"/>
    <w:rsid w:val="00527754"/>
    <w:rsid w:val="00554283"/>
    <w:rsid w:val="00577555"/>
    <w:rsid w:val="00585118"/>
    <w:rsid w:val="005B5CA3"/>
    <w:rsid w:val="005C35DC"/>
    <w:rsid w:val="005F18B5"/>
    <w:rsid w:val="005F2ABC"/>
    <w:rsid w:val="005F3F1D"/>
    <w:rsid w:val="006202E0"/>
    <w:rsid w:val="00630EA1"/>
    <w:rsid w:val="00647E19"/>
    <w:rsid w:val="006509C1"/>
    <w:rsid w:val="00656475"/>
    <w:rsid w:val="006B2796"/>
    <w:rsid w:val="006B34E9"/>
    <w:rsid w:val="007240B2"/>
    <w:rsid w:val="00731B47"/>
    <w:rsid w:val="00745C72"/>
    <w:rsid w:val="0079099A"/>
    <w:rsid w:val="007B3E53"/>
    <w:rsid w:val="007C7A8C"/>
    <w:rsid w:val="007E47EC"/>
    <w:rsid w:val="008171BA"/>
    <w:rsid w:val="008379D8"/>
    <w:rsid w:val="0084273B"/>
    <w:rsid w:val="0084401C"/>
    <w:rsid w:val="008601D4"/>
    <w:rsid w:val="008C3717"/>
    <w:rsid w:val="008C51D4"/>
    <w:rsid w:val="00901B9C"/>
    <w:rsid w:val="0090574D"/>
    <w:rsid w:val="00910D55"/>
    <w:rsid w:val="0093161C"/>
    <w:rsid w:val="00973C9E"/>
    <w:rsid w:val="00991A7A"/>
    <w:rsid w:val="009C52C4"/>
    <w:rsid w:val="009D3D28"/>
    <w:rsid w:val="00A0690A"/>
    <w:rsid w:val="00A13800"/>
    <w:rsid w:val="00A24FEE"/>
    <w:rsid w:val="00A31876"/>
    <w:rsid w:val="00A7189D"/>
    <w:rsid w:val="00A71A72"/>
    <w:rsid w:val="00AC301A"/>
    <w:rsid w:val="00AE0FF1"/>
    <w:rsid w:val="00B01B64"/>
    <w:rsid w:val="00B134FF"/>
    <w:rsid w:val="00B14F43"/>
    <w:rsid w:val="00B335B0"/>
    <w:rsid w:val="00B43793"/>
    <w:rsid w:val="00B628ED"/>
    <w:rsid w:val="00B70B27"/>
    <w:rsid w:val="00B73A49"/>
    <w:rsid w:val="00B955C0"/>
    <w:rsid w:val="00B965F6"/>
    <w:rsid w:val="00B97663"/>
    <w:rsid w:val="00BF0927"/>
    <w:rsid w:val="00C25234"/>
    <w:rsid w:val="00C264D0"/>
    <w:rsid w:val="00C5127B"/>
    <w:rsid w:val="00C62274"/>
    <w:rsid w:val="00CA5F10"/>
    <w:rsid w:val="00D16861"/>
    <w:rsid w:val="00D17F5D"/>
    <w:rsid w:val="00D603AB"/>
    <w:rsid w:val="00D6237D"/>
    <w:rsid w:val="00D7047E"/>
    <w:rsid w:val="00DA2EF0"/>
    <w:rsid w:val="00DD5430"/>
    <w:rsid w:val="00E16010"/>
    <w:rsid w:val="00E54A5C"/>
    <w:rsid w:val="00E91508"/>
    <w:rsid w:val="00EA7141"/>
    <w:rsid w:val="00EE4840"/>
    <w:rsid w:val="00F033FF"/>
    <w:rsid w:val="00F07A9D"/>
    <w:rsid w:val="00F15157"/>
    <w:rsid w:val="00F3576B"/>
    <w:rsid w:val="00F41082"/>
    <w:rsid w:val="00F422CD"/>
    <w:rsid w:val="00F513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BADC41"/>
  <w15:docId w15:val="{23513F9D-6BF4-4874-9C7A-76DCA89C5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28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F18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844CE"/>
    <w:pPr>
      <w:ind w:left="720"/>
      <w:contextualSpacing/>
    </w:pPr>
  </w:style>
  <w:style w:type="character" w:styleId="CommentReference">
    <w:name w:val="annotation reference"/>
    <w:basedOn w:val="DefaultParagraphFont"/>
    <w:uiPriority w:val="99"/>
    <w:semiHidden/>
    <w:unhideWhenUsed/>
    <w:rsid w:val="00B965F6"/>
    <w:rPr>
      <w:sz w:val="16"/>
      <w:szCs w:val="16"/>
    </w:rPr>
  </w:style>
  <w:style w:type="paragraph" w:styleId="CommentText">
    <w:name w:val="annotation text"/>
    <w:basedOn w:val="Normal"/>
    <w:link w:val="CommentTextChar"/>
    <w:uiPriority w:val="99"/>
    <w:semiHidden/>
    <w:unhideWhenUsed/>
    <w:rsid w:val="00B965F6"/>
    <w:pPr>
      <w:spacing w:line="240" w:lineRule="auto"/>
    </w:pPr>
    <w:rPr>
      <w:sz w:val="20"/>
      <w:szCs w:val="20"/>
    </w:rPr>
  </w:style>
  <w:style w:type="character" w:customStyle="1" w:styleId="CommentTextChar">
    <w:name w:val="Comment Text Char"/>
    <w:basedOn w:val="DefaultParagraphFont"/>
    <w:link w:val="CommentText"/>
    <w:uiPriority w:val="99"/>
    <w:semiHidden/>
    <w:rsid w:val="00B965F6"/>
    <w:rPr>
      <w:sz w:val="20"/>
      <w:szCs w:val="20"/>
    </w:rPr>
  </w:style>
  <w:style w:type="paragraph" w:styleId="CommentSubject">
    <w:name w:val="annotation subject"/>
    <w:basedOn w:val="CommentText"/>
    <w:next w:val="CommentText"/>
    <w:link w:val="CommentSubjectChar"/>
    <w:uiPriority w:val="99"/>
    <w:semiHidden/>
    <w:unhideWhenUsed/>
    <w:rsid w:val="00B965F6"/>
    <w:rPr>
      <w:b/>
      <w:bCs/>
    </w:rPr>
  </w:style>
  <w:style w:type="character" w:customStyle="1" w:styleId="CommentSubjectChar">
    <w:name w:val="Comment Subject Char"/>
    <w:basedOn w:val="CommentTextChar"/>
    <w:link w:val="CommentSubject"/>
    <w:uiPriority w:val="99"/>
    <w:semiHidden/>
    <w:rsid w:val="00B965F6"/>
    <w:rPr>
      <w:b/>
      <w:bCs/>
      <w:sz w:val="20"/>
      <w:szCs w:val="20"/>
    </w:rPr>
  </w:style>
  <w:style w:type="paragraph" w:styleId="BalloonText">
    <w:name w:val="Balloon Text"/>
    <w:basedOn w:val="Normal"/>
    <w:link w:val="BalloonTextChar"/>
    <w:uiPriority w:val="99"/>
    <w:semiHidden/>
    <w:unhideWhenUsed/>
    <w:rsid w:val="00B965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5F6"/>
    <w:rPr>
      <w:rFonts w:ascii="Tahoma" w:hAnsi="Tahoma" w:cs="Tahoma"/>
      <w:sz w:val="16"/>
      <w:szCs w:val="16"/>
    </w:rPr>
  </w:style>
  <w:style w:type="paragraph" w:styleId="Header">
    <w:name w:val="header"/>
    <w:basedOn w:val="Normal"/>
    <w:link w:val="HeaderChar"/>
    <w:uiPriority w:val="99"/>
    <w:unhideWhenUsed/>
    <w:rsid w:val="00DD54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430"/>
  </w:style>
  <w:style w:type="paragraph" w:styleId="Footer">
    <w:name w:val="footer"/>
    <w:basedOn w:val="Normal"/>
    <w:link w:val="FooterChar"/>
    <w:uiPriority w:val="99"/>
    <w:unhideWhenUsed/>
    <w:rsid w:val="00DD54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5430"/>
  </w:style>
  <w:style w:type="character" w:styleId="Hyperlink">
    <w:name w:val="Hyperlink"/>
    <w:basedOn w:val="DefaultParagraphFont"/>
    <w:rsid w:val="004E5243"/>
    <w:rPr>
      <w:color w:val="0000FF"/>
      <w:u w:val="single"/>
    </w:rPr>
  </w:style>
  <w:style w:type="character" w:styleId="FollowedHyperlink">
    <w:name w:val="FollowedHyperlink"/>
    <w:basedOn w:val="DefaultParagraphFont"/>
    <w:uiPriority w:val="99"/>
    <w:semiHidden/>
    <w:unhideWhenUsed/>
    <w:rsid w:val="004E5243"/>
    <w:rPr>
      <w:color w:val="800080" w:themeColor="followedHyperlink"/>
      <w:u w:val="single"/>
    </w:rPr>
  </w:style>
  <w:style w:type="paragraph" w:customStyle="1" w:styleId="paragraph">
    <w:name w:val="paragraph"/>
    <w:basedOn w:val="Normal"/>
    <w:rsid w:val="0052237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52237C"/>
  </w:style>
  <w:style w:type="character" w:customStyle="1" w:styleId="eop">
    <w:name w:val="eop"/>
    <w:basedOn w:val="DefaultParagraphFont"/>
    <w:rsid w:val="0052237C"/>
  </w:style>
  <w:style w:type="paragraph" w:styleId="Revision">
    <w:name w:val="Revision"/>
    <w:hidden/>
    <w:uiPriority w:val="99"/>
    <w:semiHidden/>
    <w:rsid w:val="004D579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1933435">
      <w:bodyDiv w:val="1"/>
      <w:marLeft w:val="0"/>
      <w:marRight w:val="0"/>
      <w:marTop w:val="0"/>
      <w:marBottom w:val="0"/>
      <w:divBdr>
        <w:top w:val="none" w:sz="0" w:space="0" w:color="auto"/>
        <w:left w:val="none" w:sz="0" w:space="0" w:color="auto"/>
        <w:bottom w:val="none" w:sz="0" w:space="0" w:color="auto"/>
        <w:right w:val="none" w:sz="0" w:space="0" w:color="auto"/>
      </w:divBdr>
      <w:divsChild>
        <w:div w:id="1115291678">
          <w:marLeft w:val="0"/>
          <w:marRight w:val="0"/>
          <w:marTop w:val="0"/>
          <w:marBottom w:val="0"/>
          <w:divBdr>
            <w:top w:val="none" w:sz="0" w:space="0" w:color="auto"/>
            <w:left w:val="none" w:sz="0" w:space="0" w:color="auto"/>
            <w:bottom w:val="none" w:sz="0" w:space="0" w:color="auto"/>
            <w:right w:val="none" w:sz="0" w:space="0" w:color="auto"/>
          </w:divBdr>
        </w:div>
        <w:div w:id="56755243">
          <w:marLeft w:val="0"/>
          <w:marRight w:val="0"/>
          <w:marTop w:val="0"/>
          <w:marBottom w:val="0"/>
          <w:divBdr>
            <w:top w:val="none" w:sz="0" w:space="0" w:color="auto"/>
            <w:left w:val="none" w:sz="0" w:space="0" w:color="auto"/>
            <w:bottom w:val="none" w:sz="0" w:space="0" w:color="auto"/>
            <w:right w:val="none" w:sz="0" w:space="0" w:color="auto"/>
          </w:divBdr>
        </w:div>
        <w:div w:id="2004232430">
          <w:marLeft w:val="0"/>
          <w:marRight w:val="0"/>
          <w:marTop w:val="0"/>
          <w:marBottom w:val="0"/>
          <w:divBdr>
            <w:top w:val="none" w:sz="0" w:space="0" w:color="auto"/>
            <w:left w:val="none" w:sz="0" w:space="0" w:color="auto"/>
            <w:bottom w:val="none" w:sz="0" w:space="0" w:color="auto"/>
            <w:right w:val="none" w:sz="0" w:space="0" w:color="auto"/>
          </w:divBdr>
        </w:div>
        <w:div w:id="1123773413">
          <w:marLeft w:val="0"/>
          <w:marRight w:val="0"/>
          <w:marTop w:val="0"/>
          <w:marBottom w:val="0"/>
          <w:divBdr>
            <w:top w:val="none" w:sz="0" w:space="0" w:color="auto"/>
            <w:left w:val="none" w:sz="0" w:space="0" w:color="auto"/>
            <w:bottom w:val="none" w:sz="0" w:space="0" w:color="auto"/>
            <w:right w:val="none" w:sz="0" w:space="0" w:color="auto"/>
          </w:divBdr>
        </w:div>
        <w:div w:id="1295796907">
          <w:marLeft w:val="0"/>
          <w:marRight w:val="0"/>
          <w:marTop w:val="0"/>
          <w:marBottom w:val="0"/>
          <w:divBdr>
            <w:top w:val="none" w:sz="0" w:space="0" w:color="auto"/>
            <w:left w:val="none" w:sz="0" w:space="0" w:color="auto"/>
            <w:bottom w:val="none" w:sz="0" w:space="0" w:color="auto"/>
            <w:right w:val="none" w:sz="0" w:space="0" w:color="auto"/>
          </w:divBdr>
        </w:div>
      </w:divsChild>
    </w:div>
    <w:div w:id="130693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disclosure-barring-service-chec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council/Fluency/Pages/default.asp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age" ma:contentTypeID="0x010100C568DB52D9D0A14D9B2FDCC96666E9F2007948130EC3DB064584E219954237AF39006DCB4634E765464590C0DBAD92A221B9" ma:contentTypeVersion="0" ma:contentTypeDescription="Page is a system content type template created by the Publishing Resources feature. The column templates from Page will be added to all Pages libraries created by the Publishing feature." ma:contentTypeScope="" ma:versionID="e6af034825ccf9ab874ad4db53a2cd5b">
  <xsd:schema xmlns:xsd="http://www.w3.org/2001/XMLSchema" xmlns:p="http://schemas.microsoft.com/office/2006/metadata/properties" xmlns:ns1="http://schemas.microsoft.com/sharepoint/v3" targetNamespace="http://schemas.microsoft.com/office/2006/metadata/properties" ma:root="true" ma:fieldsID="eb2e1036ecdf7b61d05a31763e86bf86"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Comments" ma:index="8" nillable="true" ma:displayName="Description" ma:internalName="Comments">
      <xsd:simpleType>
        <xsd:restriction base="dms:Note"/>
      </xsd:simpleType>
    </xsd:element>
    <xsd:element name="PublishingStartDate" ma:index="9" nillable="true" ma:displayName="Scheduling Start Date" ma:internalName="PublishingStartDate">
      <xsd:simpleType>
        <xsd:restriction base="dms:Unknown"/>
      </xsd:simpleType>
    </xsd:element>
    <xsd:element name="PublishingExpirationDate" ma:index="10" nillable="true" ma:displayName="Scheduling End Date" ma:internalName="PublishingExpirationDate">
      <xsd:simpleType>
        <xsd:restriction base="dms:Unknown"/>
      </xsd:simpleType>
    </xsd:element>
    <xsd:element name="PublishingContact" ma:index="11" nillable="true" ma:displayName="Contact"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internalName="PublishingContactEmail">
      <xsd:simpleType>
        <xsd:restriction base="dms:Text">
          <xsd:maxLength value="255"/>
        </xsd:restriction>
      </xsd:simpleType>
    </xsd:element>
    <xsd:element name="PublishingContactName" ma:index="13" nillable="true" ma:displayName="Contact Name" ma:internalName="PublishingContactName">
      <xsd:simpleType>
        <xsd:restriction base="dms:Text">
          <xsd:maxLength value="255"/>
        </xsd:restriction>
      </xsd:simpleType>
    </xsd:element>
    <xsd:element name="PublishingContactPicture" ma:index="14" nillable="true" ma:displayName="Contact Pictur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internalName="PublishingRollupImage">
      <xsd:simpleType>
        <xsd:restriction base="dms:Unknown"/>
      </xsd:simpleType>
    </xsd:element>
    <xsd:element name="Audience" ma:index="19" nillable="true" ma:displayName="Target Audiences" ma:description="" ma:internalName="Audienc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PublishingVariationGroupID xmlns="http://schemas.microsoft.com/sharepoint/v3" xsi:nil="true"/>
    <Audience xmlns="http://schemas.microsoft.com/sharepoint/v3" xsi:nil="true"/>
    <PublishingExpirationDate xmlns="http://schemas.microsoft.com/sharepoint/v3" xsi:nil="true"/>
    <PublishingContactPicture xmlns="http://schemas.microsoft.com/sharepoint/v3">
      <Url xsi:nil="true"/>
      <Description xsi:nil="true"/>
    </PublishingContactPicture>
    <PublishingStartDate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453669-1D5A-4B86-99AE-8AEA5C7D70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B7CBAB9-671F-4425-862C-021ACD6AF292}">
  <ds:schemaRefs>
    <ds:schemaRef ds:uri="http://schemas.microsoft.com/sharepoint/v3/contenttype/forms"/>
  </ds:schemaRefs>
</ds:datastoreItem>
</file>

<file path=customXml/itemProps3.xml><?xml version="1.0" encoding="utf-8"?>
<ds:datastoreItem xmlns:ds="http://schemas.openxmlformats.org/officeDocument/2006/customXml" ds:itemID="{5BDCB979-B599-4BC8-A226-3DA72EFCC13A}">
  <ds:schemaRefs>
    <ds:schemaRef ds:uri="http://schemas.microsoft.com/office/2006/metadata/properties"/>
    <ds:schemaRef ds:uri="http://schemas.microsoft.com/sharepoint/v3"/>
  </ds:schemaRefs>
</ds:datastoreItem>
</file>

<file path=customXml/itemProps4.xml><?xml version="1.0" encoding="utf-8"?>
<ds:datastoreItem xmlns:ds="http://schemas.openxmlformats.org/officeDocument/2006/customXml" ds:itemID="{DF6CCC37-5830-4527-A4B8-52E3AE790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8</Pages>
  <Words>2341</Words>
  <Characters>13349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T&amp;W</Company>
  <LinksUpToDate>false</LinksUpToDate>
  <CharactersWithSpaces>15659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Plummer</dc:creator>
  <cp:lastModifiedBy>Bishop, Andrew</cp:lastModifiedBy>
  <cp:revision>48</cp:revision>
  <cp:lastPrinted>2016-10-06T11:50:00Z</cp:lastPrinted>
  <dcterms:created xsi:type="dcterms:W3CDTF">2026-09-30T10:57:00Z</dcterms:created>
  <dcterms:modified xsi:type="dcterms:W3CDTF">2026-10-13T08:46:00Z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0x010100C568DB52D9D0A14D9B2FDCC96666E9F2007948130EC3DB064584E219954237AF39006DCB4634E765464590C0DBAD92A221B9</vt:lpwstr>
  </property>
</Properties>
</file>